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C1643" w14:textId="77777777" w:rsidR="001A689D" w:rsidRPr="00146046" w:rsidRDefault="00EF3E16" w:rsidP="00146046">
      <w:pPr>
        <w:pStyle w:val="Nadpis1"/>
        <w:jc w:val="center"/>
        <w:rPr>
          <w:rFonts w:ascii="Times New Roman" w:hAnsi="Times New Roman"/>
        </w:rPr>
      </w:pPr>
      <w:r w:rsidRPr="00146046">
        <w:rPr>
          <w:rFonts w:ascii="Times New Roman" w:hAnsi="Times New Roman"/>
        </w:rPr>
        <w:t>Smlouva o poskytnutí projektové a inženýrské činnosti</w:t>
      </w:r>
    </w:p>
    <w:p w14:paraId="021EE2C8" w14:textId="10DEC49A" w:rsidR="00526CC9" w:rsidRPr="004B7EA8" w:rsidRDefault="00A220D1" w:rsidP="002C45E9">
      <w:pPr>
        <w:widowControl w:val="0"/>
        <w:spacing w:before="120" w:after="0"/>
        <w:jc w:val="center"/>
        <w:rPr>
          <w:b/>
          <w:sz w:val="24"/>
          <w:szCs w:val="24"/>
        </w:rPr>
      </w:pPr>
      <w:r w:rsidRPr="003643B1" w:rsidDel="00A220D1">
        <w:rPr>
          <w:b/>
          <w:bCs/>
          <w:sz w:val="24"/>
          <w:szCs w:val="24"/>
        </w:rPr>
        <w:t xml:space="preserve"> </w:t>
      </w:r>
      <w:r w:rsidR="00526CC9" w:rsidRPr="004B7EA8">
        <w:rPr>
          <w:b/>
          <w:sz w:val="24"/>
          <w:szCs w:val="24"/>
        </w:rPr>
        <w:t>„</w:t>
      </w:r>
      <w:bookmarkStart w:id="0" w:name="_Hlk132184643"/>
      <w:r w:rsidR="002C45E9" w:rsidRPr="002C45E9">
        <w:rPr>
          <w:b/>
          <w:sz w:val="24"/>
          <w:szCs w:val="24"/>
        </w:rPr>
        <w:t xml:space="preserve">Silnice III/27235 </w:t>
      </w:r>
      <w:proofErr w:type="spellStart"/>
      <w:r w:rsidR="002C45E9" w:rsidRPr="002C45E9">
        <w:rPr>
          <w:b/>
          <w:sz w:val="24"/>
          <w:szCs w:val="24"/>
        </w:rPr>
        <w:t>Kuřívody</w:t>
      </w:r>
      <w:proofErr w:type="spellEnd"/>
      <w:r w:rsidR="002C45E9" w:rsidRPr="002C45E9">
        <w:rPr>
          <w:b/>
          <w:sz w:val="24"/>
          <w:szCs w:val="24"/>
        </w:rPr>
        <w:t xml:space="preserve"> </w:t>
      </w:r>
      <w:r w:rsidR="002C45E9">
        <w:rPr>
          <w:b/>
          <w:sz w:val="24"/>
          <w:szCs w:val="24"/>
        </w:rPr>
        <w:t>–</w:t>
      </w:r>
      <w:r w:rsidR="002C45E9" w:rsidRPr="002C45E9">
        <w:rPr>
          <w:b/>
          <w:sz w:val="24"/>
          <w:szCs w:val="24"/>
        </w:rPr>
        <w:t xml:space="preserve"> </w:t>
      </w:r>
      <w:r w:rsidR="002C45E9">
        <w:rPr>
          <w:b/>
          <w:sz w:val="24"/>
          <w:szCs w:val="24"/>
        </w:rPr>
        <w:t>hr. kraje,</w:t>
      </w:r>
      <w:r w:rsidR="002C45E9" w:rsidRPr="002C45E9">
        <w:rPr>
          <w:b/>
          <w:sz w:val="24"/>
          <w:szCs w:val="24"/>
        </w:rPr>
        <w:t xml:space="preserve"> rekonstrukce silnice</w:t>
      </w:r>
      <w:bookmarkEnd w:id="0"/>
      <w:r w:rsidR="002A4F6E">
        <w:rPr>
          <w:b/>
          <w:sz w:val="24"/>
          <w:szCs w:val="24"/>
        </w:rPr>
        <w:t>“</w:t>
      </w:r>
    </w:p>
    <w:p w14:paraId="75EECF58" w14:textId="77777777" w:rsidR="00526CC9" w:rsidRPr="00500E18" w:rsidRDefault="00526CC9" w:rsidP="00526CC9">
      <w:pPr>
        <w:pStyle w:val="HLAVICKA3BNAD"/>
        <w:keepLines w:val="0"/>
        <w:widowControl w:val="0"/>
        <w:tabs>
          <w:tab w:val="clear" w:pos="284"/>
          <w:tab w:val="clear" w:pos="1145"/>
        </w:tabs>
        <w:spacing w:before="0" w:after="0"/>
        <w:jc w:val="center"/>
        <w:rPr>
          <w:b/>
          <w:sz w:val="32"/>
          <w:u w:val="single"/>
        </w:rPr>
      </w:pPr>
    </w:p>
    <w:p w14:paraId="6595681E" w14:textId="77777777" w:rsidR="00526CC9" w:rsidRPr="00500E18" w:rsidRDefault="00526CC9" w:rsidP="00526CC9">
      <w:pPr>
        <w:widowControl w:val="0"/>
        <w:jc w:val="center"/>
        <w:rPr>
          <w:b/>
          <w:sz w:val="24"/>
          <w:szCs w:val="24"/>
        </w:rPr>
      </w:pPr>
      <w:r w:rsidRPr="00500E18">
        <w:rPr>
          <w:b/>
          <w:sz w:val="24"/>
          <w:szCs w:val="24"/>
        </w:rPr>
        <w:t>Číslo smlouvy objednatele: ……………</w:t>
      </w:r>
    </w:p>
    <w:p w14:paraId="2FC82F20" w14:textId="77777777" w:rsidR="00526CC9" w:rsidRPr="00500E18" w:rsidRDefault="00526CC9" w:rsidP="00526CC9">
      <w:pPr>
        <w:widowControl w:val="0"/>
        <w:jc w:val="center"/>
        <w:rPr>
          <w:b/>
          <w:sz w:val="24"/>
          <w:szCs w:val="24"/>
        </w:rPr>
      </w:pPr>
      <w:r w:rsidRPr="00500E18">
        <w:rPr>
          <w:b/>
          <w:sz w:val="24"/>
          <w:szCs w:val="24"/>
        </w:rPr>
        <w:t>Číslo smlouvy zhotovitele: ………………</w:t>
      </w:r>
    </w:p>
    <w:p w14:paraId="2DC4AB81" w14:textId="77777777" w:rsidR="00526CC9" w:rsidRPr="00526CC9" w:rsidRDefault="00526CC9" w:rsidP="00526CC9">
      <w:pPr>
        <w:widowControl w:val="0"/>
        <w:spacing w:before="120" w:after="0"/>
        <w:jc w:val="center"/>
        <w:rPr>
          <w:b/>
          <w:bCs/>
          <w:sz w:val="24"/>
          <w:szCs w:val="24"/>
          <w:u w:val="single"/>
        </w:rPr>
      </w:pPr>
    </w:p>
    <w:p w14:paraId="6CF43546" w14:textId="77777777" w:rsidR="001A689D" w:rsidRDefault="00F16AA5" w:rsidP="00A21688">
      <w:pPr>
        <w:widowControl w:val="0"/>
        <w:spacing w:before="120" w:after="0" w:line="276" w:lineRule="auto"/>
        <w:rPr>
          <w:sz w:val="24"/>
        </w:rPr>
      </w:pPr>
      <w:r>
        <w:rPr>
          <w:sz w:val="24"/>
        </w:rPr>
        <w:t>uzavřená v souladu s § 2586 a násl. a § 2430 a násl. zákona č. 89/2012 Sb., občanský zákoník, ve znění pozdějších právních předpisů, mezi těmito smluvními stranami:</w:t>
      </w:r>
      <w:r w:rsidR="001A689D">
        <w:rPr>
          <w:sz w:val="24"/>
        </w:rPr>
        <w:t xml:space="preserve"> </w:t>
      </w:r>
    </w:p>
    <w:p w14:paraId="6FACAE38" w14:textId="77777777" w:rsidR="001A689D" w:rsidRDefault="001A689D" w:rsidP="00A21688">
      <w:pPr>
        <w:pStyle w:val="NADPISCENNETUC"/>
        <w:keepNext w:val="0"/>
        <w:keepLines w:val="0"/>
        <w:widowControl w:val="0"/>
        <w:spacing w:after="0"/>
        <w:jc w:val="both"/>
        <w:rPr>
          <w:b/>
          <w:sz w:val="32"/>
        </w:rPr>
      </w:pPr>
    </w:p>
    <w:p w14:paraId="4EA49AD8" w14:textId="4D28F38E" w:rsidR="00526CC9" w:rsidRPr="00500E18" w:rsidRDefault="00E6487D" w:rsidP="005D41BA">
      <w:pPr>
        <w:spacing w:before="0" w:after="120"/>
        <w:rPr>
          <w:b/>
          <w:sz w:val="24"/>
          <w:szCs w:val="24"/>
        </w:rPr>
      </w:pPr>
      <w:r>
        <w:rPr>
          <w:b/>
          <w:sz w:val="24"/>
          <w:szCs w:val="24"/>
        </w:rPr>
        <w:t>Město Ralsko</w:t>
      </w:r>
    </w:p>
    <w:p w14:paraId="1BD53E17" w14:textId="37145D7C" w:rsidR="00526CC9" w:rsidRPr="00500E18" w:rsidRDefault="00526CC9" w:rsidP="005D41BA">
      <w:pPr>
        <w:spacing w:before="0" w:after="120"/>
        <w:rPr>
          <w:sz w:val="24"/>
          <w:szCs w:val="24"/>
        </w:rPr>
      </w:pPr>
      <w:r w:rsidRPr="00500E18">
        <w:rPr>
          <w:sz w:val="24"/>
          <w:szCs w:val="24"/>
        </w:rPr>
        <w:t xml:space="preserve">se sídlem: </w:t>
      </w:r>
      <w:proofErr w:type="spellStart"/>
      <w:r w:rsidR="00E6487D">
        <w:rPr>
          <w:sz w:val="24"/>
          <w:szCs w:val="24"/>
        </w:rPr>
        <w:t>Kuřívody</w:t>
      </w:r>
      <w:proofErr w:type="spellEnd"/>
      <w:r w:rsidR="00E6487D">
        <w:rPr>
          <w:sz w:val="24"/>
          <w:szCs w:val="24"/>
        </w:rPr>
        <w:t xml:space="preserve"> 701, 471 24 Ralsko</w:t>
      </w:r>
      <w:r w:rsidRPr="00500E18">
        <w:rPr>
          <w:sz w:val="24"/>
          <w:szCs w:val="24"/>
        </w:rPr>
        <w:t xml:space="preserve"> </w:t>
      </w:r>
    </w:p>
    <w:p w14:paraId="5EBBC83A" w14:textId="23534227" w:rsidR="00526CC9" w:rsidRPr="00500E18" w:rsidRDefault="00526CC9" w:rsidP="005D41BA">
      <w:pPr>
        <w:spacing w:before="0" w:after="120"/>
        <w:rPr>
          <w:sz w:val="24"/>
          <w:szCs w:val="24"/>
        </w:rPr>
      </w:pPr>
      <w:r w:rsidRPr="00500E18">
        <w:rPr>
          <w:sz w:val="24"/>
          <w:szCs w:val="24"/>
        </w:rPr>
        <w:t>IČ</w:t>
      </w:r>
      <w:r w:rsidR="00A708EA">
        <w:rPr>
          <w:sz w:val="24"/>
          <w:szCs w:val="24"/>
        </w:rPr>
        <w:t>O</w:t>
      </w:r>
      <w:r w:rsidRPr="00500E18">
        <w:rPr>
          <w:sz w:val="24"/>
          <w:szCs w:val="24"/>
        </w:rPr>
        <w:t xml:space="preserve">: </w:t>
      </w:r>
      <w:r w:rsidR="00E6487D">
        <w:rPr>
          <w:sz w:val="24"/>
          <w:szCs w:val="24"/>
        </w:rPr>
        <w:t>00831514</w:t>
      </w:r>
    </w:p>
    <w:p w14:paraId="64FD4B09" w14:textId="4C1D9F6B" w:rsidR="00526CC9" w:rsidRPr="00500E18" w:rsidRDefault="00526CC9" w:rsidP="005D41BA">
      <w:pPr>
        <w:spacing w:before="0" w:after="120"/>
        <w:rPr>
          <w:sz w:val="24"/>
          <w:szCs w:val="24"/>
        </w:rPr>
      </w:pPr>
      <w:r w:rsidRPr="00500E18">
        <w:rPr>
          <w:sz w:val="24"/>
          <w:szCs w:val="24"/>
        </w:rPr>
        <w:t xml:space="preserve">DIČ: </w:t>
      </w:r>
      <w:r w:rsidR="00E6487D" w:rsidRPr="00500E18">
        <w:rPr>
          <w:sz w:val="24"/>
          <w:szCs w:val="24"/>
        </w:rPr>
        <w:t>CZ</w:t>
      </w:r>
      <w:r w:rsidR="00E6487D">
        <w:rPr>
          <w:sz w:val="24"/>
          <w:szCs w:val="24"/>
        </w:rPr>
        <w:t>00831514</w:t>
      </w:r>
    </w:p>
    <w:p w14:paraId="64347CAC" w14:textId="2779B021" w:rsidR="00526CC9" w:rsidRDefault="00526CC9" w:rsidP="005D41BA">
      <w:pPr>
        <w:widowControl w:val="0"/>
        <w:spacing w:before="0" w:after="120" w:line="276" w:lineRule="auto"/>
        <w:rPr>
          <w:sz w:val="24"/>
          <w:szCs w:val="24"/>
        </w:rPr>
      </w:pPr>
      <w:r w:rsidRPr="00500E18">
        <w:rPr>
          <w:sz w:val="24"/>
          <w:szCs w:val="24"/>
        </w:rPr>
        <w:t>zastoupená:</w:t>
      </w:r>
      <w:r w:rsidR="005D41BA">
        <w:rPr>
          <w:sz w:val="24"/>
          <w:szCs w:val="24"/>
        </w:rPr>
        <w:t xml:space="preserve"> </w:t>
      </w:r>
      <w:r w:rsidRPr="00500E18">
        <w:rPr>
          <w:sz w:val="24"/>
          <w:szCs w:val="24"/>
        </w:rPr>
        <w:t xml:space="preserve">Ing. </w:t>
      </w:r>
      <w:r w:rsidR="00E6487D">
        <w:rPr>
          <w:sz w:val="24"/>
          <w:szCs w:val="24"/>
        </w:rPr>
        <w:t>Miloslavem Tůmou, starostou</w:t>
      </w:r>
    </w:p>
    <w:p w14:paraId="4C9FBB9C" w14:textId="77777777" w:rsidR="001A689D" w:rsidRDefault="001A689D" w:rsidP="005D41BA">
      <w:pPr>
        <w:widowControl w:val="0"/>
        <w:spacing w:before="0" w:after="120" w:line="276" w:lineRule="auto"/>
        <w:rPr>
          <w:sz w:val="24"/>
        </w:rPr>
      </w:pPr>
      <w:r>
        <w:rPr>
          <w:sz w:val="24"/>
        </w:rPr>
        <w:t>bankovní spojení</w:t>
      </w:r>
      <w:r w:rsidR="0017746D">
        <w:rPr>
          <w:sz w:val="24"/>
        </w:rPr>
        <w:t>:</w:t>
      </w:r>
      <w:r w:rsidR="00127686">
        <w:rPr>
          <w:sz w:val="24"/>
        </w:rPr>
        <w:t xml:space="preserve"> </w:t>
      </w:r>
      <w:r w:rsidR="00421613" w:rsidRPr="00421613">
        <w:rPr>
          <w:sz w:val="24"/>
        </w:rPr>
        <w:t>Komerční banka, a.s.</w:t>
      </w:r>
    </w:p>
    <w:p w14:paraId="26ED2372" w14:textId="026696D1" w:rsidR="00361051" w:rsidRDefault="003D5E0B" w:rsidP="005D41BA">
      <w:pPr>
        <w:widowControl w:val="0"/>
        <w:spacing w:before="0" w:after="120" w:line="276" w:lineRule="auto"/>
        <w:rPr>
          <w:sz w:val="24"/>
        </w:rPr>
      </w:pPr>
      <w:r>
        <w:rPr>
          <w:sz w:val="24"/>
        </w:rPr>
        <w:t>číslo účtu:</w:t>
      </w:r>
      <w:r w:rsidR="00127686">
        <w:rPr>
          <w:sz w:val="24"/>
        </w:rPr>
        <w:t xml:space="preserve"> </w:t>
      </w:r>
      <w:r w:rsidR="00E6487D">
        <w:rPr>
          <w:sz w:val="24"/>
        </w:rPr>
        <w:t>24420421/0100</w:t>
      </w:r>
      <w:r w:rsidR="00421613" w:rsidRPr="00421613">
        <w:rPr>
          <w:sz w:val="24"/>
        </w:rPr>
        <w:t xml:space="preserve">  </w:t>
      </w:r>
    </w:p>
    <w:p w14:paraId="21255A96" w14:textId="77777777" w:rsidR="001A689D" w:rsidRPr="00C8597E" w:rsidRDefault="001A689D" w:rsidP="005D41BA">
      <w:pPr>
        <w:widowControl w:val="0"/>
        <w:spacing w:before="0" w:after="120" w:line="276" w:lineRule="auto"/>
        <w:rPr>
          <w:sz w:val="24"/>
        </w:rPr>
      </w:pPr>
      <w:r>
        <w:rPr>
          <w:sz w:val="24"/>
        </w:rPr>
        <w:t xml:space="preserve">dále jen </w:t>
      </w:r>
      <w:r w:rsidR="00C8597E">
        <w:rPr>
          <w:sz w:val="24"/>
        </w:rPr>
        <w:t>„</w:t>
      </w:r>
      <w:r w:rsidRPr="00C8597E">
        <w:rPr>
          <w:sz w:val="24"/>
        </w:rPr>
        <w:t>objednate</w:t>
      </w:r>
      <w:r w:rsidR="00C8597E" w:rsidRPr="00C8597E">
        <w:rPr>
          <w:sz w:val="24"/>
        </w:rPr>
        <w:t>l</w:t>
      </w:r>
      <w:r w:rsidR="00C8597E">
        <w:rPr>
          <w:sz w:val="24"/>
        </w:rPr>
        <w:t>“</w:t>
      </w:r>
    </w:p>
    <w:p w14:paraId="74A2C2C1" w14:textId="77777777" w:rsidR="001A689D" w:rsidRDefault="001A689D" w:rsidP="00A21688">
      <w:pPr>
        <w:widowControl w:val="0"/>
        <w:spacing w:before="120" w:after="0" w:line="276" w:lineRule="auto"/>
        <w:rPr>
          <w:sz w:val="24"/>
        </w:rPr>
      </w:pPr>
      <w:r>
        <w:rPr>
          <w:sz w:val="24"/>
        </w:rPr>
        <w:t xml:space="preserve">a </w:t>
      </w:r>
    </w:p>
    <w:p w14:paraId="2E34B99B" w14:textId="77777777" w:rsidR="001A689D" w:rsidRPr="00670B04" w:rsidRDefault="00146046" w:rsidP="00A21688">
      <w:pPr>
        <w:widowControl w:val="0"/>
        <w:spacing w:before="120" w:after="0" w:line="276" w:lineRule="auto"/>
        <w:rPr>
          <w:color w:val="000000"/>
          <w:sz w:val="24"/>
          <w:szCs w:val="24"/>
        </w:rPr>
      </w:pPr>
      <w:r w:rsidRPr="00670B04">
        <w:rPr>
          <w:b/>
          <w:color w:val="000000"/>
          <w:sz w:val="24"/>
          <w:szCs w:val="24"/>
        </w:rPr>
        <w:t>[</w:t>
      </w:r>
      <w:bookmarkStart w:id="1" w:name="_Hlk508884009"/>
      <w:r w:rsidR="007521A9" w:rsidRPr="0090761E">
        <w:rPr>
          <w:b/>
          <w:color w:val="000000"/>
          <w:sz w:val="24"/>
          <w:szCs w:val="24"/>
          <w:highlight w:val="green"/>
        </w:rPr>
        <w:t xml:space="preserve">Doplní </w:t>
      </w:r>
      <w:r w:rsidR="00464D75" w:rsidRPr="0090761E">
        <w:rPr>
          <w:b/>
          <w:color w:val="000000"/>
          <w:sz w:val="24"/>
          <w:szCs w:val="24"/>
          <w:highlight w:val="green"/>
        </w:rPr>
        <w:t>účastník</w:t>
      </w:r>
      <w:bookmarkEnd w:id="1"/>
      <w:r w:rsidRPr="00670B04">
        <w:rPr>
          <w:b/>
          <w:color w:val="000000"/>
          <w:sz w:val="24"/>
          <w:szCs w:val="24"/>
        </w:rPr>
        <w:t>]</w:t>
      </w:r>
    </w:p>
    <w:p w14:paraId="37C12B41" w14:textId="77777777" w:rsidR="000E768B" w:rsidRPr="0090761E" w:rsidRDefault="004C7BCD" w:rsidP="00A21688">
      <w:pPr>
        <w:widowControl w:val="0"/>
        <w:spacing w:before="120" w:after="0" w:line="276" w:lineRule="auto"/>
        <w:rPr>
          <w:i/>
          <w:sz w:val="24"/>
          <w:szCs w:val="24"/>
        </w:rPr>
      </w:pPr>
      <w:r w:rsidRPr="00670B04">
        <w:rPr>
          <w:sz w:val="24"/>
          <w:szCs w:val="24"/>
        </w:rPr>
        <w:t>se sídlem</w:t>
      </w:r>
      <w:r w:rsidR="0057036D" w:rsidRPr="00670B04">
        <w:rPr>
          <w:sz w:val="24"/>
          <w:szCs w:val="24"/>
        </w:rPr>
        <w:t xml:space="preserve"> </w:t>
      </w:r>
      <w:r w:rsidR="00146046" w:rsidRPr="0090761E">
        <w:rPr>
          <w:color w:val="000000"/>
          <w:sz w:val="24"/>
          <w:szCs w:val="24"/>
        </w:rPr>
        <w:t>[</w:t>
      </w:r>
      <w:bookmarkStart w:id="2" w:name="_Hlk508884769"/>
      <w:r w:rsidR="0090761E" w:rsidRPr="0090761E">
        <w:rPr>
          <w:color w:val="000000"/>
          <w:sz w:val="24"/>
          <w:szCs w:val="24"/>
          <w:highlight w:val="green"/>
        </w:rPr>
        <w:t>Doplní účastník</w:t>
      </w:r>
      <w:bookmarkEnd w:id="2"/>
      <w:r w:rsidR="00146046" w:rsidRPr="0090761E">
        <w:rPr>
          <w:color w:val="000000"/>
          <w:sz w:val="24"/>
          <w:szCs w:val="24"/>
        </w:rPr>
        <w:t>]</w:t>
      </w:r>
    </w:p>
    <w:p w14:paraId="08A51C15" w14:textId="77777777" w:rsidR="001A689D" w:rsidRPr="0090761E" w:rsidRDefault="00900178" w:rsidP="00A21688">
      <w:pPr>
        <w:widowControl w:val="0"/>
        <w:spacing w:before="120" w:after="0" w:line="276" w:lineRule="auto"/>
        <w:rPr>
          <w:color w:val="BFBFBF"/>
          <w:sz w:val="24"/>
          <w:szCs w:val="24"/>
        </w:rPr>
      </w:pPr>
      <w:r w:rsidRPr="0090761E">
        <w:rPr>
          <w:sz w:val="24"/>
          <w:szCs w:val="24"/>
        </w:rPr>
        <w:t>zastoupená</w:t>
      </w:r>
      <w:r w:rsidR="001A689D" w:rsidRPr="0090761E">
        <w:rPr>
          <w:color w:val="BFBFBF"/>
          <w:sz w:val="24"/>
          <w:szCs w:val="24"/>
        </w:rPr>
        <w:t xml:space="preserve"> </w:t>
      </w:r>
      <w:r w:rsidR="00146046" w:rsidRPr="0090761E">
        <w:rPr>
          <w:color w:val="000000"/>
          <w:sz w:val="24"/>
          <w:szCs w:val="24"/>
        </w:rPr>
        <w:t>[</w:t>
      </w:r>
      <w:r w:rsidR="0090761E" w:rsidRPr="0090761E">
        <w:rPr>
          <w:color w:val="000000"/>
          <w:sz w:val="24"/>
          <w:szCs w:val="24"/>
          <w:highlight w:val="green"/>
        </w:rPr>
        <w:t>Doplní účastník</w:t>
      </w:r>
      <w:r w:rsidR="00146046" w:rsidRPr="0090761E">
        <w:rPr>
          <w:color w:val="000000"/>
          <w:sz w:val="24"/>
          <w:szCs w:val="24"/>
        </w:rPr>
        <w:t>]</w:t>
      </w:r>
    </w:p>
    <w:p w14:paraId="4132FF56" w14:textId="77777777" w:rsidR="001A689D" w:rsidRPr="0090761E" w:rsidRDefault="001A689D" w:rsidP="00A21688">
      <w:pPr>
        <w:widowControl w:val="0"/>
        <w:spacing w:before="120" w:after="0" w:line="276" w:lineRule="auto"/>
        <w:rPr>
          <w:sz w:val="24"/>
          <w:szCs w:val="24"/>
        </w:rPr>
      </w:pPr>
      <w:r w:rsidRPr="0090761E">
        <w:rPr>
          <w:sz w:val="24"/>
          <w:szCs w:val="24"/>
        </w:rPr>
        <w:t>IČ</w:t>
      </w:r>
      <w:r w:rsidR="00A708EA">
        <w:rPr>
          <w:sz w:val="24"/>
          <w:szCs w:val="24"/>
        </w:rPr>
        <w:t>O</w:t>
      </w:r>
      <w:r w:rsidR="00C8597E" w:rsidRPr="0090761E">
        <w:rPr>
          <w:sz w:val="24"/>
          <w:szCs w:val="24"/>
        </w:rPr>
        <w:t>:</w:t>
      </w:r>
      <w:r w:rsidR="00FF7816" w:rsidRPr="0090761E">
        <w:rPr>
          <w:sz w:val="24"/>
          <w:szCs w:val="24"/>
        </w:rPr>
        <w:t xml:space="preserve"> </w:t>
      </w:r>
      <w:r w:rsidR="00146046" w:rsidRPr="0090761E">
        <w:rPr>
          <w:color w:val="000000"/>
          <w:sz w:val="24"/>
          <w:szCs w:val="24"/>
        </w:rPr>
        <w:t>[</w:t>
      </w:r>
      <w:r w:rsidR="0090761E" w:rsidRPr="0090761E">
        <w:rPr>
          <w:color w:val="000000"/>
          <w:sz w:val="24"/>
          <w:szCs w:val="24"/>
          <w:highlight w:val="green"/>
        </w:rPr>
        <w:t>Doplní účastník</w:t>
      </w:r>
      <w:r w:rsidR="00146046" w:rsidRPr="0090761E">
        <w:rPr>
          <w:color w:val="000000"/>
          <w:sz w:val="24"/>
          <w:szCs w:val="24"/>
        </w:rPr>
        <w:t>]</w:t>
      </w:r>
    </w:p>
    <w:p w14:paraId="5C7A5870" w14:textId="77777777" w:rsidR="002258EC" w:rsidRPr="0090761E" w:rsidRDefault="002258EC" w:rsidP="00A21688">
      <w:pPr>
        <w:widowControl w:val="0"/>
        <w:spacing w:before="120" w:after="0" w:line="276" w:lineRule="auto"/>
        <w:rPr>
          <w:color w:val="BFBFBF"/>
          <w:sz w:val="24"/>
          <w:szCs w:val="24"/>
        </w:rPr>
      </w:pPr>
      <w:r w:rsidRPr="0090761E">
        <w:rPr>
          <w:sz w:val="24"/>
          <w:szCs w:val="24"/>
        </w:rPr>
        <w:t>DIČ:</w:t>
      </w:r>
      <w:r w:rsidR="00FF7816" w:rsidRPr="0090761E">
        <w:rPr>
          <w:sz w:val="24"/>
          <w:szCs w:val="24"/>
        </w:rPr>
        <w:t xml:space="preserve"> </w:t>
      </w:r>
      <w:r w:rsidR="00146046" w:rsidRPr="0090761E">
        <w:rPr>
          <w:color w:val="000000"/>
          <w:sz w:val="24"/>
          <w:szCs w:val="24"/>
        </w:rPr>
        <w:t>[</w:t>
      </w:r>
      <w:r w:rsidR="0090761E" w:rsidRPr="0090761E">
        <w:rPr>
          <w:color w:val="000000"/>
          <w:sz w:val="24"/>
          <w:szCs w:val="24"/>
          <w:highlight w:val="green"/>
        </w:rPr>
        <w:t>Doplní účastník</w:t>
      </w:r>
      <w:r w:rsidR="00146046" w:rsidRPr="0090761E">
        <w:rPr>
          <w:color w:val="000000"/>
          <w:sz w:val="24"/>
          <w:szCs w:val="24"/>
        </w:rPr>
        <w:t>]</w:t>
      </w:r>
    </w:p>
    <w:p w14:paraId="5C9FA47E" w14:textId="77777777" w:rsidR="00644BA6" w:rsidRPr="0090761E" w:rsidRDefault="001A689D" w:rsidP="00A21688">
      <w:pPr>
        <w:widowControl w:val="0"/>
        <w:spacing w:before="120" w:after="0" w:line="276" w:lineRule="auto"/>
        <w:rPr>
          <w:color w:val="000000"/>
          <w:sz w:val="24"/>
          <w:szCs w:val="24"/>
        </w:rPr>
      </w:pPr>
      <w:r w:rsidRPr="0090761E">
        <w:rPr>
          <w:sz w:val="24"/>
          <w:szCs w:val="24"/>
        </w:rPr>
        <w:t>bankovní spojení</w:t>
      </w:r>
      <w:r w:rsidR="0017746D" w:rsidRPr="0090761E">
        <w:rPr>
          <w:sz w:val="24"/>
          <w:szCs w:val="24"/>
        </w:rPr>
        <w:t>:</w:t>
      </w:r>
      <w:r w:rsidR="00FF7816" w:rsidRPr="0090761E">
        <w:rPr>
          <w:sz w:val="24"/>
          <w:szCs w:val="24"/>
        </w:rPr>
        <w:t xml:space="preserve"> </w:t>
      </w:r>
      <w:r w:rsidR="00146046" w:rsidRPr="0090761E">
        <w:rPr>
          <w:color w:val="000000"/>
          <w:sz w:val="24"/>
          <w:szCs w:val="24"/>
        </w:rPr>
        <w:t>[</w:t>
      </w:r>
      <w:r w:rsidR="0090761E" w:rsidRPr="0090761E">
        <w:rPr>
          <w:color w:val="000000"/>
          <w:sz w:val="24"/>
          <w:szCs w:val="24"/>
          <w:highlight w:val="green"/>
        </w:rPr>
        <w:t>Doplní účastník</w:t>
      </w:r>
      <w:r w:rsidR="00146046" w:rsidRPr="0090761E">
        <w:rPr>
          <w:color w:val="000000"/>
          <w:sz w:val="24"/>
          <w:szCs w:val="24"/>
        </w:rPr>
        <w:t>]</w:t>
      </w:r>
      <w:r w:rsidR="00644BA6" w:rsidRPr="0090761E">
        <w:rPr>
          <w:color w:val="000000"/>
          <w:sz w:val="24"/>
          <w:szCs w:val="24"/>
        </w:rPr>
        <w:t xml:space="preserve"> </w:t>
      </w:r>
    </w:p>
    <w:p w14:paraId="73764D83" w14:textId="77777777" w:rsidR="003D5E0B" w:rsidRPr="0090761E" w:rsidRDefault="003D5E0B" w:rsidP="00A21688">
      <w:pPr>
        <w:widowControl w:val="0"/>
        <w:spacing w:before="120" w:after="0" w:line="276" w:lineRule="auto"/>
        <w:rPr>
          <w:sz w:val="24"/>
          <w:szCs w:val="24"/>
        </w:rPr>
      </w:pPr>
      <w:r w:rsidRPr="0090761E">
        <w:rPr>
          <w:sz w:val="24"/>
          <w:szCs w:val="24"/>
        </w:rPr>
        <w:t>číslo účtu:</w:t>
      </w:r>
      <w:r w:rsidR="00FF7816" w:rsidRPr="0090761E">
        <w:rPr>
          <w:sz w:val="24"/>
          <w:szCs w:val="24"/>
        </w:rPr>
        <w:t xml:space="preserve"> </w:t>
      </w:r>
      <w:r w:rsidR="00146046" w:rsidRPr="0090761E">
        <w:rPr>
          <w:color w:val="000000"/>
          <w:sz w:val="24"/>
          <w:szCs w:val="24"/>
        </w:rPr>
        <w:t>[</w:t>
      </w:r>
      <w:r w:rsidR="0090761E" w:rsidRPr="0090761E">
        <w:rPr>
          <w:color w:val="000000"/>
          <w:sz w:val="24"/>
          <w:szCs w:val="24"/>
          <w:highlight w:val="green"/>
        </w:rPr>
        <w:t>Doplní účastník</w:t>
      </w:r>
      <w:r w:rsidR="00146046" w:rsidRPr="0090761E">
        <w:rPr>
          <w:color w:val="000000"/>
          <w:sz w:val="24"/>
          <w:szCs w:val="24"/>
        </w:rPr>
        <w:t>]</w:t>
      </w:r>
    </w:p>
    <w:p w14:paraId="1C888F55" w14:textId="77777777" w:rsidR="00900178" w:rsidRPr="0090761E" w:rsidRDefault="00AE3C36" w:rsidP="00A21688">
      <w:pPr>
        <w:widowControl w:val="0"/>
        <w:spacing w:before="120" w:after="0" w:line="276" w:lineRule="auto"/>
        <w:rPr>
          <w:color w:val="BFBFBF"/>
          <w:sz w:val="24"/>
          <w:szCs w:val="24"/>
        </w:rPr>
      </w:pPr>
      <w:bookmarkStart w:id="3" w:name="_Hlk508884839"/>
      <w:r w:rsidRPr="0090761E">
        <w:rPr>
          <w:sz w:val="24"/>
          <w:szCs w:val="24"/>
        </w:rPr>
        <w:t>zapsaná/ý</w:t>
      </w:r>
      <w:r w:rsidR="00B202A2" w:rsidRPr="0090761E">
        <w:rPr>
          <w:sz w:val="24"/>
          <w:szCs w:val="24"/>
        </w:rPr>
        <w:t xml:space="preserve"> </w:t>
      </w:r>
      <w:r w:rsidR="00146046" w:rsidRPr="0090761E">
        <w:rPr>
          <w:color w:val="000000"/>
          <w:sz w:val="24"/>
          <w:szCs w:val="24"/>
        </w:rPr>
        <w:t>[</w:t>
      </w:r>
      <w:r w:rsidR="0090761E" w:rsidRPr="0090761E">
        <w:rPr>
          <w:color w:val="000000"/>
          <w:sz w:val="24"/>
          <w:szCs w:val="24"/>
          <w:highlight w:val="green"/>
        </w:rPr>
        <w:t>Doplní účastník</w:t>
      </w:r>
      <w:r w:rsidR="00146046" w:rsidRPr="0090761E">
        <w:rPr>
          <w:color w:val="000000"/>
          <w:sz w:val="24"/>
          <w:szCs w:val="24"/>
        </w:rPr>
        <w:t>]</w:t>
      </w:r>
    </w:p>
    <w:bookmarkEnd w:id="3"/>
    <w:p w14:paraId="3DEF635B" w14:textId="77777777" w:rsidR="001A689D" w:rsidRPr="00670B04" w:rsidRDefault="001A689D" w:rsidP="00A21688">
      <w:pPr>
        <w:widowControl w:val="0"/>
        <w:spacing w:before="120" w:after="0" w:line="276" w:lineRule="auto"/>
        <w:rPr>
          <w:sz w:val="24"/>
          <w:szCs w:val="24"/>
        </w:rPr>
      </w:pPr>
      <w:r w:rsidRPr="00670B04">
        <w:rPr>
          <w:sz w:val="24"/>
          <w:szCs w:val="24"/>
        </w:rPr>
        <w:t xml:space="preserve">dále jen </w:t>
      </w:r>
      <w:r w:rsidR="00C8597E" w:rsidRPr="00670B04">
        <w:rPr>
          <w:sz w:val="24"/>
          <w:szCs w:val="24"/>
        </w:rPr>
        <w:t>„</w:t>
      </w:r>
      <w:r w:rsidRPr="00670B04">
        <w:rPr>
          <w:sz w:val="24"/>
          <w:szCs w:val="24"/>
        </w:rPr>
        <w:t>zhotovitel</w:t>
      </w:r>
      <w:r w:rsidR="00C8597E" w:rsidRPr="00670B04">
        <w:rPr>
          <w:sz w:val="24"/>
          <w:szCs w:val="24"/>
        </w:rPr>
        <w:t>“</w:t>
      </w:r>
    </w:p>
    <w:p w14:paraId="23C36BBC" w14:textId="77777777" w:rsidR="00063C65" w:rsidRDefault="00063C65" w:rsidP="0077747F">
      <w:pPr>
        <w:widowControl w:val="0"/>
        <w:spacing w:before="120" w:after="0"/>
        <w:rPr>
          <w:sz w:val="24"/>
        </w:rPr>
      </w:pPr>
    </w:p>
    <w:p w14:paraId="1B08BE53" w14:textId="77777777" w:rsidR="001A689D" w:rsidRDefault="001A689D" w:rsidP="00A21688">
      <w:pPr>
        <w:widowControl w:val="0"/>
        <w:spacing w:before="120" w:after="0"/>
        <w:jc w:val="center"/>
        <w:rPr>
          <w:sz w:val="24"/>
        </w:rPr>
      </w:pPr>
      <w:r>
        <w:rPr>
          <w:sz w:val="24"/>
        </w:rPr>
        <w:t>takto:</w:t>
      </w:r>
    </w:p>
    <w:p w14:paraId="397A4461" w14:textId="77777777" w:rsidR="00215D83" w:rsidRDefault="00215D83" w:rsidP="00A21688">
      <w:pPr>
        <w:pStyle w:val="NADPISCENNETUC"/>
        <w:keepNext w:val="0"/>
        <w:keepLines w:val="0"/>
        <w:widowControl w:val="0"/>
        <w:spacing w:before="0" w:after="0"/>
        <w:rPr>
          <w:b/>
          <w:sz w:val="24"/>
          <w:u w:val="single"/>
        </w:rPr>
      </w:pPr>
    </w:p>
    <w:p w14:paraId="23CBC441" w14:textId="77777777" w:rsidR="00ED4492" w:rsidRPr="004A4E1A" w:rsidRDefault="00052751" w:rsidP="00A21688">
      <w:pPr>
        <w:pStyle w:val="NADPISCENNETUC"/>
        <w:keepNext w:val="0"/>
        <w:keepLines w:val="0"/>
        <w:widowControl w:val="0"/>
        <w:spacing w:before="0" w:after="0"/>
        <w:rPr>
          <w:sz w:val="24"/>
        </w:rPr>
      </w:pPr>
      <w:r w:rsidRPr="004A4E1A">
        <w:rPr>
          <w:b/>
          <w:sz w:val="24"/>
          <w:u w:val="single"/>
        </w:rPr>
        <w:t>Úvodní</w:t>
      </w:r>
      <w:r w:rsidR="00ED4492" w:rsidRPr="004A4E1A">
        <w:rPr>
          <w:b/>
          <w:sz w:val="24"/>
          <w:u w:val="single"/>
        </w:rPr>
        <w:t xml:space="preserve"> ustanovení</w:t>
      </w:r>
    </w:p>
    <w:p w14:paraId="5B34AC22" w14:textId="77777777" w:rsidR="00ED4492" w:rsidRPr="00237016" w:rsidRDefault="007E5C1B" w:rsidP="001E5CB7">
      <w:pPr>
        <w:widowControl w:val="0"/>
        <w:numPr>
          <w:ilvl w:val="0"/>
          <w:numId w:val="14"/>
        </w:numPr>
        <w:overflowPunct/>
        <w:autoSpaceDE/>
        <w:autoSpaceDN/>
        <w:adjustRightInd/>
        <w:spacing w:before="120" w:after="0" w:line="276" w:lineRule="auto"/>
        <w:ind w:left="426" w:hanging="284"/>
        <w:textAlignment w:val="auto"/>
        <w:rPr>
          <w:sz w:val="24"/>
          <w:szCs w:val="24"/>
        </w:rPr>
      </w:pPr>
      <w:r w:rsidRPr="00237016">
        <w:rPr>
          <w:sz w:val="24"/>
          <w:szCs w:val="24"/>
        </w:rPr>
        <w:t xml:space="preserve">Smluvní strany prohlašují, že identifikační údaje specifikující smluvní strany jsou v souladu s právní skutečností v době uzavření smlouvy. Smluvní strany se zavazují, že změny dotčených údajů písemně oznámí druhé smluvní straně bez zbytečného odkladu. Při změně identifikačních údajů smluvních stran včetně změny účtu není nutné uzavírat ke </w:t>
      </w:r>
      <w:r w:rsidRPr="00237016">
        <w:rPr>
          <w:sz w:val="24"/>
          <w:szCs w:val="24"/>
        </w:rPr>
        <w:lastRenderedPageBreak/>
        <w:t>smlouvě dodatek, jedině že o to požádá jedna ze smluvních stran.</w:t>
      </w:r>
    </w:p>
    <w:p w14:paraId="0EBC68E0" w14:textId="561C98AD" w:rsidR="00052751" w:rsidRPr="00791569" w:rsidRDefault="00ED4492" w:rsidP="005C7DA2">
      <w:pPr>
        <w:widowControl w:val="0"/>
        <w:numPr>
          <w:ilvl w:val="0"/>
          <w:numId w:val="14"/>
        </w:numPr>
        <w:overflowPunct/>
        <w:autoSpaceDE/>
        <w:autoSpaceDN/>
        <w:adjustRightInd/>
        <w:spacing w:before="120" w:after="0" w:line="276" w:lineRule="auto"/>
        <w:ind w:left="426" w:hanging="284"/>
        <w:textAlignment w:val="auto"/>
        <w:rPr>
          <w:sz w:val="24"/>
          <w:szCs w:val="24"/>
        </w:rPr>
      </w:pPr>
      <w:r w:rsidRPr="00791569">
        <w:rPr>
          <w:sz w:val="24"/>
          <w:szCs w:val="24"/>
        </w:rPr>
        <w:t xml:space="preserve">Tato smlouva je uzavřena na základě výsledku </w:t>
      </w:r>
      <w:r w:rsidR="0090761E">
        <w:rPr>
          <w:sz w:val="24"/>
          <w:szCs w:val="24"/>
        </w:rPr>
        <w:t>výběrového</w:t>
      </w:r>
      <w:r w:rsidRPr="00964394">
        <w:rPr>
          <w:sz w:val="24"/>
          <w:szCs w:val="24"/>
        </w:rPr>
        <w:t xml:space="preserve"> řízení </w:t>
      </w:r>
      <w:r w:rsidRPr="00791569">
        <w:rPr>
          <w:sz w:val="24"/>
          <w:szCs w:val="24"/>
        </w:rPr>
        <w:t>veřejné zakáz</w:t>
      </w:r>
      <w:r w:rsidR="00F111CC">
        <w:rPr>
          <w:sz w:val="24"/>
          <w:szCs w:val="24"/>
        </w:rPr>
        <w:t>ky</w:t>
      </w:r>
      <w:r w:rsidRPr="00791569">
        <w:rPr>
          <w:sz w:val="24"/>
          <w:szCs w:val="24"/>
        </w:rPr>
        <w:t xml:space="preserve"> s </w:t>
      </w:r>
      <w:r w:rsidRPr="004E2CE5">
        <w:rPr>
          <w:sz w:val="24"/>
          <w:szCs w:val="24"/>
        </w:rPr>
        <w:t xml:space="preserve">názvem </w:t>
      </w:r>
      <w:r w:rsidRPr="00DC22D7">
        <w:rPr>
          <w:b/>
          <w:sz w:val="24"/>
          <w:szCs w:val="24"/>
        </w:rPr>
        <w:t>„</w:t>
      </w:r>
      <w:r w:rsidR="002C45E9" w:rsidRPr="002C45E9">
        <w:rPr>
          <w:b/>
          <w:sz w:val="24"/>
          <w:szCs w:val="24"/>
        </w:rPr>
        <w:t xml:space="preserve">Silnice III/27235 </w:t>
      </w:r>
      <w:proofErr w:type="spellStart"/>
      <w:r w:rsidR="002C45E9" w:rsidRPr="002C45E9">
        <w:rPr>
          <w:b/>
          <w:sz w:val="24"/>
          <w:szCs w:val="24"/>
        </w:rPr>
        <w:t>Kuřívody</w:t>
      </w:r>
      <w:proofErr w:type="spellEnd"/>
      <w:r w:rsidR="002C45E9" w:rsidRPr="002C45E9">
        <w:rPr>
          <w:b/>
          <w:sz w:val="24"/>
          <w:szCs w:val="24"/>
        </w:rPr>
        <w:t xml:space="preserve"> </w:t>
      </w:r>
      <w:r w:rsidR="002C45E9">
        <w:rPr>
          <w:b/>
          <w:sz w:val="24"/>
          <w:szCs w:val="24"/>
        </w:rPr>
        <w:t>–</w:t>
      </w:r>
      <w:r w:rsidR="002C45E9" w:rsidRPr="002C45E9">
        <w:rPr>
          <w:b/>
          <w:sz w:val="24"/>
          <w:szCs w:val="24"/>
        </w:rPr>
        <w:t xml:space="preserve"> </w:t>
      </w:r>
      <w:r w:rsidR="002C45E9">
        <w:rPr>
          <w:b/>
          <w:sz w:val="24"/>
          <w:szCs w:val="24"/>
        </w:rPr>
        <w:t>hr. kraje,</w:t>
      </w:r>
      <w:r w:rsidR="002C45E9" w:rsidRPr="002C45E9">
        <w:rPr>
          <w:b/>
          <w:sz w:val="24"/>
          <w:szCs w:val="24"/>
        </w:rPr>
        <w:t xml:space="preserve"> rekonstrukce silnice</w:t>
      </w:r>
      <w:r w:rsidRPr="00DC22D7">
        <w:rPr>
          <w:b/>
          <w:sz w:val="24"/>
          <w:szCs w:val="24"/>
        </w:rPr>
        <w:t>“</w:t>
      </w:r>
      <w:r w:rsidRPr="004E2CE5">
        <w:rPr>
          <w:sz w:val="24"/>
          <w:szCs w:val="24"/>
        </w:rPr>
        <w:t xml:space="preserve"> (dále</w:t>
      </w:r>
      <w:r w:rsidRPr="00791569">
        <w:rPr>
          <w:sz w:val="24"/>
          <w:szCs w:val="24"/>
        </w:rPr>
        <w:t xml:space="preserve"> jen „veřejná zakázka“</w:t>
      </w:r>
      <w:r w:rsidR="00554244" w:rsidRPr="00791569">
        <w:rPr>
          <w:sz w:val="24"/>
          <w:szCs w:val="24"/>
        </w:rPr>
        <w:t>)</w:t>
      </w:r>
      <w:r w:rsidR="002570BC" w:rsidRPr="00791569">
        <w:rPr>
          <w:sz w:val="24"/>
          <w:szCs w:val="24"/>
        </w:rPr>
        <w:t>, ve které byla nabídka zhotovitele vybrána jako nejv</w:t>
      </w:r>
      <w:r w:rsidR="00992FDB">
        <w:rPr>
          <w:sz w:val="24"/>
          <w:szCs w:val="24"/>
        </w:rPr>
        <w:t>ý</w:t>
      </w:r>
      <w:r w:rsidR="002570BC" w:rsidRPr="00791569">
        <w:rPr>
          <w:sz w:val="24"/>
          <w:szCs w:val="24"/>
        </w:rPr>
        <w:t>hodněj</w:t>
      </w:r>
      <w:r w:rsidR="00524205" w:rsidRPr="00791569">
        <w:rPr>
          <w:sz w:val="24"/>
          <w:szCs w:val="24"/>
        </w:rPr>
        <w:t>ší.</w:t>
      </w:r>
      <w:r w:rsidR="00154EFF" w:rsidRPr="00791569">
        <w:rPr>
          <w:sz w:val="24"/>
          <w:szCs w:val="24"/>
        </w:rPr>
        <w:t xml:space="preserve"> </w:t>
      </w:r>
    </w:p>
    <w:p w14:paraId="6D1008A7" w14:textId="77777777" w:rsidR="001B1840" w:rsidRPr="00BD4E53" w:rsidRDefault="00ED4492" w:rsidP="001E5CB7">
      <w:pPr>
        <w:widowControl w:val="0"/>
        <w:numPr>
          <w:ilvl w:val="0"/>
          <w:numId w:val="14"/>
        </w:numPr>
        <w:overflowPunct/>
        <w:autoSpaceDE/>
        <w:autoSpaceDN/>
        <w:adjustRightInd/>
        <w:spacing w:before="120" w:after="0" w:line="276" w:lineRule="auto"/>
        <w:ind w:left="426" w:hanging="284"/>
        <w:textAlignment w:val="auto"/>
        <w:rPr>
          <w:i/>
          <w:sz w:val="24"/>
          <w:szCs w:val="24"/>
        </w:rPr>
      </w:pPr>
      <w:r w:rsidRPr="004E2CE5">
        <w:rPr>
          <w:sz w:val="24"/>
          <w:szCs w:val="24"/>
        </w:rPr>
        <w:t xml:space="preserve">Zhotovitel prohlašuje, že se detailně seznámil </w:t>
      </w:r>
      <w:r w:rsidR="004D0ACE" w:rsidRPr="004E2CE5">
        <w:rPr>
          <w:sz w:val="24"/>
          <w:szCs w:val="24"/>
        </w:rPr>
        <w:t>se všemi podklady</w:t>
      </w:r>
      <w:r w:rsidR="0004500B" w:rsidRPr="004E2CE5">
        <w:rPr>
          <w:sz w:val="24"/>
          <w:szCs w:val="24"/>
        </w:rPr>
        <w:t xml:space="preserve"> k veřejné zakázce,</w:t>
      </w:r>
      <w:r w:rsidR="004D0ACE" w:rsidRPr="00237016">
        <w:rPr>
          <w:sz w:val="24"/>
          <w:szCs w:val="24"/>
        </w:rPr>
        <w:t xml:space="preserve"> </w:t>
      </w:r>
      <w:r w:rsidRPr="00237016">
        <w:rPr>
          <w:sz w:val="24"/>
          <w:szCs w:val="24"/>
        </w:rPr>
        <w:t xml:space="preserve">s rozsahem a povahou předmětu plnění této smlouvy, že jsou mu známy veškeré technické, kvalitativní a jiné podmínky nezbytné pro realizaci předmětu plnění této </w:t>
      </w:r>
      <w:r w:rsidRPr="004E2CE5">
        <w:rPr>
          <w:sz w:val="24"/>
          <w:szCs w:val="24"/>
        </w:rPr>
        <w:t>smlouvy a že disponuje takovými kapacitami a odbornými znalostmi, které jsou nezbytné</w:t>
      </w:r>
      <w:r w:rsidRPr="00237016">
        <w:rPr>
          <w:sz w:val="24"/>
          <w:szCs w:val="24"/>
        </w:rPr>
        <w:t xml:space="preserve"> pro realizaci předmětu plnění této smlouvy za dohodnutou ma</w:t>
      </w:r>
      <w:r w:rsidR="00B65A68" w:rsidRPr="00237016">
        <w:rPr>
          <w:sz w:val="24"/>
          <w:szCs w:val="24"/>
        </w:rPr>
        <w:t>ximální smluvní cenu uvedenou v této</w:t>
      </w:r>
      <w:r w:rsidRPr="00237016">
        <w:rPr>
          <w:sz w:val="24"/>
          <w:szCs w:val="24"/>
        </w:rPr>
        <w:t xml:space="preserve"> smlouv</w:t>
      </w:r>
      <w:r w:rsidR="0004500B" w:rsidRPr="00237016">
        <w:rPr>
          <w:sz w:val="24"/>
          <w:szCs w:val="24"/>
        </w:rPr>
        <w:t>ě</w:t>
      </w:r>
      <w:r w:rsidRPr="00237016">
        <w:rPr>
          <w:i/>
          <w:sz w:val="24"/>
          <w:szCs w:val="24"/>
        </w:rPr>
        <w:t>.</w:t>
      </w:r>
      <w:r w:rsidRPr="00237016">
        <w:rPr>
          <w:sz w:val="24"/>
          <w:szCs w:val="24"/>
        </w:rPr>
        <w:t xml:space="preserve"> </w:t>
      </w:r>
    </w:p>
    <w:p w14:paraId="1B28E01D" w14:textId="3729D21B" w:rsidR="00534D57" w:rsidRPr="007469D7" w:rsidRDefault="00534D57" w:rsidP="00EB68E7">
      <w:pPr>
        <w:widowControl w:val="0"/>
        <w:numPr>
          <w:ilvl w:val="0"/>
          <w:numId w:val="14"/>
        </w:numPr>
        <w:overflowPunct/>
        <w:autoSpaceDE/>
        <w:autoSpaceDN/>
        <w:adjustRightInd/>
        <w:spacing w:before="120" w:after="0" w:line="276" w:lineRule="auto"/>
        <w:ind w:left="426" w:hanging="284"/>
        <w:textAlignment w:val="auto"/>
        <w:rPr>
          <w:i/>
          <w:sz w:val="24"/>
          <w:szCs w:val="24"/>
        </w:rPr>
      </w:pPr>
      <w:r w:rsidRPr="007469D7">
        <w:rPr>
          <w:sz w:val="24"/>
          <w:szCs w:val="24"/>
        </w:rPr>
        <w:t xml:space="preserve">Zhotovitel bere na vědomí, že objednatel uzavírá tuto smlouvu za účelem </w:t>
      </w:r>
      <w:r w:rsidR="00777864">
        <w:rPr>
          <w:sz w:val="24"/>
          <w:szCs w:val="24"/>
        </w:rPr>
        <w:t xml:space="preserve">zpracování </w:t>
      </w:r>
      <w:r w:rsidR="008F33AC">
        <w:rPr>
          <w:sz w:val="24"/>
          <w:szCs w:val="24"/>
        </w:rPr>
        <w:t>projektové dokumentace</w:t>
      </w:r>
      <w:r w:rsidR="005B4DC8">
        <w:rPr>
          <w:sz w:val="24"/>
          <w:szCs w:val="24"/>
        </w:rPr>
        <w:t xml:space="preserve">, která </w:t>
      </w:r>
      <w:r w:rsidR="00086C6B">
        <w:rPr>
          <w:sz w:val="24"/>
          <w:szCs w:val="24"/>
        </w:rPr>
        <w:t xml:space="preserve">bude </w:t>
      </w:r>
      <w:r w:rsidR="005B4DC8">
        <w:rPr>
          <w:sz w:val="24"/>
          <w:szCs w:val="24"/>
        </w:rPr>
        <w:t xml:space="preserve">následně </w:t>
      </w:r>
      <w:r w:rsidR="001957D8">
        <w:rPr>
          <w:sz w:val="24"/>
          <w:szCs w:val="24"/>
        </w:rPr>
        <w:t>využita</w:t>
      </w:r>
      <w:r w:rsidR="00CB7304">
        <w:rPr>
          <w:sz w:val="24"/>
          <w:szCs w:val="24"/>
        </w:rPr>
        <w:t xml:space="preserve"> </w:t>
      </w:r>
      <w:r w:rsidR="00075387">
        <w:rPr>
          <w:sz w:val="24"/>
          <w:szCs w:val="24"/>
        </w:rPr>
        <w:t xml:space="preserve">jako podklad pro </w:t>
      </w:r>
      <w:r w:rsidR="00075387" w:rsidRPr="00075387">
        <w:rPr>
          <w:sz w:val="24"/>
          <w:szCs w:val="24"/>
        </w:rPr>
        <w:t xml:space="preserve">přípravu další etapy vedoucí k realizaci stavebního díla </w:t>
      </w:r>
      <w:r w:rsidRPr="007469D7">
        <w:rPr>
          <w:sz w:val="24"/>
          <w:szCs w:val="24"/>
        </w:rPr>
        <w:t xml:space="preserve">s těmito základními identifikačními údaji: </w:t>
      </w:r>
    </w:p>
    <w:p w14:paraId="0A2A6C50" w14:textId="58F666FF" w:rsidR="00534D57" w:rsidRPr="007469D7" w:rsidRDefault="00534D57" w:rsidP="00BF2C8A">
      <w:pPr>
        <w:widowControl w:val="0"/>
        <w:numPr>
          <w:ilvl w:val="1"/>
          <w:numId w:val="14"/>
        </w:numPr>
        <w:overflowPunct/>
        <w:autoSpaceDE/>
        <w:autoSpaceDN/>
        <w:adjustRightInd/>
        <w:spacing w:before="120" w:after="0" w:line="276" w:lineRule="auto"/>
        <w:textAlignment w:val="auto"/>
        <w:rPr>
          <w:sz w:val="24"/>
          <w:szCs w:val="24"/>
        </w:rPr>
      </w:pPr>
      <w:r w:rsidRPr="007469D7">
        <w:rPr>
          <w:sz w:val="24"/>
          <w:szCs w:val="24"/>
        </w:rPr>
        <w:t>Název:</w:t>
      </w:r>
      <w:r w:rsidR="00B82FD2">
        <w:rPr>
          <w:sz w:val="24"/>
          <w:szCs w:val="24"/>
        </w:rPr>
        <w:t xml:space="preserve"> </w:t>
      </w:r>
      <w:r w:rsidR="002C45E9" w:rsidRPr="002C45E9">
        <w:rPr>
          <w:sz w:val="24"/>
          <w:szCs w:val="24"/>
        </w:rPr>
        <w:t xml:space="preserve">Silnice III/27235 </w:t>
      </w:r>
      <w:proofErr w:type="spellStart"/>
      <w:r w:rsidR="002C45E9" w:rsidRPr="002C45E9">
        <w:rPr>
          <w:sz w:val="24"/>
          <w:szCs w:val="24"/>
        </w:rPr>
        <w:t>Kuřívody</w:t>
      </w:r>
      <w:proofErr w:type="spellEnd"/>
      <w:r w:rsidR="002C45E9" w:rsidRPr="002C45E9">
        <w:rPr>
          <w:sz w:val="24"/>
          <w:szCs w:val="24"/>
        </w:rPr>
        <w:t xml:space="preserve"> </w:t>
      </w:r>
      <w:r w:rsidR="002C45E9">
        <w:rPr>
          <w:sz w:val="24"/>
          <w:szCs w:val="24"/>
        </w:rPr>
        <w:t>–</w:t>
      </w:r>
      <w:r w:rsidR="002C45E9" w:rsidRPr="002C45E9">
        <w:rPr>
          <w:sz w:val="24"/>
          <w:szCs w:val="24"/>
        </w:rPr>
        <w:t xml:space="preserve"> </w:t>
      </w:r>
      <w:r w:rsidR="002C45E9">
        <w:rPr>
          <w:sz w:val="24"/>
          <w:szCs w:val="24"/>
        </w:rPr>
        <w:t>hr. kraje,</w:t>
      </w:r>
      <w:r w:rsidR="002C45E9" w:rsidRPr="002C45E9">
        <w:rPr>
          <w:sz w:val="24"/>
          <w:szCs w:val="24"/>
        </w:rPr>
        <w:t xml:space="preserve"> rekonstrukce silnice</w:t>
      </w:r>
    </w:p>
    <w:p w14:paraId="188A003F" w14:textId="7FDA3C12" w:rsidR="00534D57" w:rsidRPr="007469D7" w:rsidRDefault="00534D57" w:rsidP="005C7DA2">
      <w:pPr>
        <w:widowControl w:val="0"/>
        <w:numPr>
          <w:ilvl w:val="1"/>
          <w:numId w:val="14"/>
        </w:numPr>
        <w:overflowPunct/>
        <w:autoSpaceDE/>
        <w:autoSpaceDN/>
        <w:adjustRightInd/>
        <w:spacing w:before="120" w:after="0" w:line="276" w:lineRule="auto"/>
        <w:textAlignment w:val="auto"/>
        <w:rPr>
          <w:sz w:val="24"/>
          <w:szCs w:val="24"/>
        </w:rPr>
      </w:pPr>
      <w:r w:rsidRPr="007469D7">
        <w:rPr>
          <w:sz w:val="24"/>
          <w:szCs w:val="24"/>
        </w:rPr>
        <w:t>Místo provádění:</w:t>
      </w:r>
      <w:r w:rsidR="00B82FD2">
        <w:rPr>
          <w:sz w:val="24"/>
          <w:szCs w:val="24"/>
        </w:rPr>
        <w:t xml:space="preserve"> </w:t>
      </w:r>
      <w:r w:rsidR="002C45E9" w:rsidRPr="002C45E9">
        <w:rPr>
          <w:sz w:val="24"/>
          <w:szCs w:val="24"/>
        </w:rPr>
        <w:t xml:space="preserve">Silnice III/27235 </w:t>
      </w:r>
      <w:proofErr w:type="spellStart"/>
      <w:r w:rsidR="002C45E9" w:rsidRPr="002C45E9">
        <w:rPr>
          <w:sz w:val="24"/>
          <w:szCs w:val="24"/>
        </w:rPr>
        <w:t>Kuřívody</w:t>
      </w:r>
      <w:proofErr w:type="spellEnd"/>
      <w:r w:rsidR="002C45E9" w:rsidRPr="002C45E9">
        <w:rPr>
          <w:sz w:val="24"/>
          <w:szCs w:val="24"/>
        </w:rPr>
        <w:t xml:space="preserve"> </w:t>
      </w:r>
      <w:r w:rsidR="002C45E9">
        <w:rPr>
          <w:sz w:val="24"/>
          <w:szCs w:val="24"/>
        </w:rPr>
        <w:t>–</w:t>
      </w:r>
      <w:r w:rsidR="002C45E9" w:rsidRPr="002C45E9">
        <w:rPr>
          <w:sz w:val="24"/>
          <w:szCs w:val="24"/>
        </w:rPr>
        <w:t xml:space="preserve"> </w:t>
      </w:r>
      <w:r w:rsidR="002C45E9">
        <w:rPr>
          <w:sz w:val="24"/>
          <w:szCs w:val="24"/>
        </w:rPr>
        <w:t>hr. kraje,</w:t>
      </w:r>
      <w:r w:rsidR="002C45E9" w:rsidRPr="002C45E9">
        <w:rPr>
          <w:sz w:val="24"/>
          <w:szCs w:val="24"/>
        </w:rPr>
        <w:t xml:space="preserve"> rekonstrukce silnice</w:t>
      </w:r>
      <w:r w:rsidR="002C45E9">
        <w:rPr>
          <w:sz w:val="24"/>
          <w:szCs w:val="24"/>
        </w:rPr>
        <w:t>, okres Česká Lípa</w:t>
      </w:r>
      <w:r w:rsidR="007469D7" w:rsidRPr="007469D7">
        <w:rPr>
          <w:sz w:val="24"/>
          <w:szCs w:val="24"/>
        </w:rPr>
        <w:t>.</w:t>
      </w:r>
      <w:r w:rsidR="00653DD4" w:rsidRPr="007469D7">
        <w:rPr>
          <w:bCs/>
          <w:sz w:val="24"/>
          <w:szCs w:val="24"/>
        </w:rPr>
        <w:t xml:space="preserve"> </w:t>
      </w:r>
    </w:p>
    <w:p w14:paraId="013839CC" w14:textId="2809F41C" w:rsidR="00DE433F" w:rsidRPr="007469D7" w:rsidRDefault="00534D57" w:rsidP="00EB68E7">
      <w:pPr>
        <w:widowControl w:val="0"/>
        <w:overflowPunct/>
        <w:autoSpaceDE/>
        <w:autoSpaceDN/>
        <w:adjustRightInd/>
        <w:spacing w:before="120" w:after="0" w:line="276" w:lineRule="auto"/>
        <w:ind w:left="426"/>
        <w:textAlignment w:val="auto"/>
        <w:rPr>
          <w:sz w:val="24"/>
          <w:szCs w:val="24"/>
        </w:rPr>
      </w:pPr>
      <w:r w:rsidRPr="007469D7">
        <w:rPr>
          <w:sz w:val="24"/>
          <w:szCs w:val="24"/>
        </w:rPr>
        <w:t>(dále jen „stavba“).</w:t>
      </w:r>
      <w:r w:rsidR="00095EB4" w:rsidRPr="007469D7">
        <w:rPr>
          <w:sz w:val="24"/>
          <w:szCs w:val="24"/>
        </w:rPr>
        <w:t xml:space="preserve"> </w:t>
      </w:r>
    </w:p>
    <w:p w14:paraId="650DF078" w14:textId="77777777" w:rsidR="00F05456" w:rsidRPr="0077747F" w:rsidRDefault="00DE433F" w:rsidP="00EB68E7">
      <w:pPr>
        <w:widowControl w:val="0"/>
        <w:overflowPunct/>
        <w:autoSpaceDE/>
        <w:autoSpaceDN/>
        <w:adjustRightInd/>
        <w:spacing w:before="120" w:after="0" w:line="276" w:lineRule="auto"/>
        <w:ind w:left="426"/>
        <w:textAlignment w:val="auto"/>
        <w:rPr>
          <w:i/>
          <w:sz w:val="24"/>
          <w:szCs w:val="24"/>
        </w:rPr>
      </w:pPr>
      <w:r w:rsidRPr="007469D7">
        <w:rPr>
          <w:color w:val="000000"/>
          <w:sz w:val="24"/>
          <w:szCs w:val="24"/>
        </w:rPr>
        <w:t>Bližší popis stavby, včetně její dokumentace, je obsažen v Příloze č. 1 této smlouvy – „Specifikace</w:t>
      </w:r>
      <w:r w:rsidRPr="003D2B91">
        <w:rPr>
          <w:color w:val="000000"/>
          <w:sz w:val="24"/>
          <w:szCs w:val="24"/>
        </w:rPr>
        <w:t xml:space="preserve"> akce“.</w:t>
      </w:r>
    </w:p>
    <w:p w14:paraId="62CF0F9F" w14:textId="77777777" w:rsidR="0077747F" w:rsidRPr="00E97614" w:rsidRDefault="00667A8E" w:rsidP="00791569">
      <w:pPr>
        <w:pStyle w:val="NADPISCENNETUC"/>
        <w:keepNext w:val="0"/>
        <w:keepLines w:val="0"/>
        <w:widowControl w:val="0"/>
        <w:numPr>
          <w:ilvl w:val="0"/>
          <w:numId w:val="14"/>
        </w:numPr>
        <w:spacing w:after="0" w:line="276" w:lineRule="auto"/>
        <w:ind w:left="426" w:hanging="284"/>
        <w:jc w:val="both"/>
        <w:rPr>
          <w:b/>
          <w:sz w:val="24"/>
        </w:rPr>
      </w:pPr>
      <w:r w:rsidRPr="00E97614">
        <w:rPr>
          <w:sz w:val="24"/>
          <w:szCs w:val="24"/>
        </w:rPr>
        <w:t xml:space="preserve">Zhotovitel </w:t>
      </w:r>
      <w:r w:rsidR="00EB68E7" w:rsidRPr="00E97614">
        <w:rPr>
          <w:sz w:val="24"/>
          <w:szCs w:val="24"/>
        </w:rPr>
        <w:t xml:space="preserve">dále </w:t>
      </w:r>
      <w:r w:rsidRPr="00E97614">
        <w:rPr>
          <w:sz w:val="24"/>
          <w:szCs w:val="24"/>
        </w:rPr>
        <w:t xml:space="preserve">bere na vědomí, že </w:t>
      </w:r>
      <w:r w:rsidR="002B7B1C" w:rsidRPr="00E97614">
        <w:rPr>
          <w:sz w:val="24"/>
          <w:szCs w:val="24"/>
        </w:rPr>
        <w:t xml:space="preserve">pro spolufinancování </w:t>
      </w:r>
      <w:r w:rsidR="00EB68E7" w:rsidRPr="00E97614">
        <w:rPr>
          <w:sz w:val="24"/>
          <w:szCs w:val="24"/>
        </w:rPr>
        <w:t>realizace stavby včetně plnění dle této smlouvy</w:t>
      </w:r>
      <w:r w:rsidR="002B7B1C" w:rsidRPr="00E97614">
        <w:rPr>
          <w:sz w:val="24"/>
          <w:szCs w:val="24"/>
        </w:rPr>
        <w:t xml:space="preserve"> může být využit některý dotační program.</w:t>
      </w:r>
      <w:r w:rsidR="00EB68E7" w:rsidRPr="00E97614">
        <w:rPr>
          <w:sz w:val="24"/>
          <w:szCs w:val="24"/>
        </w:rPr>
        <w:t xml:space="preserve"> </w:t>
      </w:r>
      <w:r w:rsidR="000C6E43" w:rsidRPr="00E97614">
        <w:rPr>
          <w:sz w:val="24"/>
        </w:rPr>
        <w:t>Zhotovitel se v případě spolufinancování realizace stavby a/nebo plnění dle této smlouvy z </w:t>
      </w:r>
      <w:r w:rsidR="002B7B1C" w:rsidRPr="00E97614">
        <w:rPr>
          <w:sz w:val="24"/>
        </w:rPr>
        <w:t>dotačního programu</w:t>
      </w:r>
      <w:r w:rsidR="000C6E43" w:rsidRPr="00E97614">
        <w:rPr>
          <w:sz w:val="24"/>
        </w:rPr>
        <w:t xml:space="preserve"> zavazuje dodržovat veškerá pravidla stanovená v souvislosti se spolufinancováním z tohoto </w:t>
      </w:r>
      <w:r w:rsidR="002B7B1C" w:rsidRPr="00E97614">
        <w:rPr>
          <w:sz w:val="24"/>
        </w:rPr>
        <w:t>programu</w:t>
      </w:r>
      <w:r w:rsidR="000C6E43" w:rsidRPr="00E97614">
        <w:rPr>
          <w:sz w:val="24"/>
        </w:rPr>
        <w:t>.</w:t>
      </w:r>
    </w:p>
    <w:p w14:paraId="1153D15F" w14:textId="77777777" w:rsidR="001A689D" w:rsidRDefault="001A689D" w:rsidP="00A21688">
      <w:pPr>
        <w:pStyle w:val="NADPISCENNETUC"/>
        <w:keepNext w:val="0"/>
        <w:keepLines w:val="0"/>
        <w:widowControl w:val="0"/>
        <w:spacing w:after="0"/>
        <w:rPr>
          <w:b/>
          <w:sz w:val="24"/>
        </w:rPr>
      </w:pPr>
      <w:r>
        <w:rPr>
          <w:b/>
          <w:sz w:val="24"/>
        </w:rPr>
        <w:t>Článek I.</w:t>
      </w:r>
      <w:r>
        <w:rPr>
          <w:b/>
          <w:sz w:val="24"/>
        </w:rPr>
        <w:br/>
      </w:r>
      <w:r w:rsidRPr="00C743F9">
        <w:rPr>
          <w:b/>
          <w:sz w:val="24"/>
          <w:u w:val="single"/>
        </w:rPr>
        <w:t>Předmět smlouvy</w:t>
      </w:r>
    </w:p>
    <w:p w14:paraId="5793F39D" w14:textId="77777777" w:rsidR="006D7424" w:rsidRPr="004E674C" w:rsidRDefault="004E674C" w:rsidP="001E5CB7">
      <w:pPr>
        <w:pStyle w:val="HLAVICKA"/>
        <w:keepLines w:val="0"/>
        <w:widowControl w:val="0"/>
        <w:numPr>
          <w:ilvl w:val="0"/>
          <w:numId w:val="11"/>
        </w:numPr>
        <w:tabs>
          <w:tab w:val="clear" w:pos="284"/>
          <w:tab w:val="clear" w:pos="1145"/>
        </w:tabs>
        <w:spacing w:before="120" w:after="0" w:line="276" w:lineRule="auto"/>
        <w:ind w:left="426" w:hanging="284"/>
        <w:jc w:val="both"/>
        <w:rPr>
          <w:i/>
          <w:sz w:val="24"/>
        </w:rPr>
      </w:pPr>
      <w:r>
        <w:rPr>
          <w:sz w:val="24"/>
        </w:rPr>
        <w:t xml:space="preserve">Zhotovitel se zavazuje provést na svůj náklad a nebezpečí pro objednatele níže specifikované </w:t>
      </w:r>
      <w:r w:rsidR="004812AB">
        <w:rPr>
          <w:sz w:val="24"/>
        </w:rPr>
        <w:t>plnění</w:t>
      </w:r>
      <w:r>
        <w:rPr>
          <w:sz w:val="24"/>
        </w:rPr>
        <w:t>.</w:t>
      </w:r>
    </w:p>
    <w:p w14:paraId="61F5C086" w14:textId="77777777" w:rsidR="00277C0A" w:rsidRDefault="00277C0A" w:rsidP="00A21688">
      <w:pPr>
        <w:pStyle w:val="NADPISCENNETUC"/>
        <w:keepNext w:val="0"/>
        <w:keepLines w:val="0"/>
        <w:widowControl w:val="0"/>
        <w:spacing w:before="0" w:after="0"/>
        <w:rPr>
          <w:b/>
          <w:sz w:val="24"/>
        </w:rPr>
      </w:pPr>
    </w:p>
    <w:p w14:paraId="2BE7C380" w14:textId="77777777" w:rsidR="006D4AC1" w:rsidRDefault="008B4847" w:rsidP="00A21688">
      <w:pPr>
        <w:pStyle w:val="NADPISCENNETUC"/>
        <w:keepNext w:val="0"/>
        <w:keepLines w:val="0"/>
        <w:widowControl w:val="0"/>
        <w:spacing w:before="0" w:after="0"/>
        <w:rPr>
          <w:b/>
          <w:sz w:val="24"/>
        </w:rPr>
      </w:pPr>
      <w:r>
        <w:rPr>
          <w:b/>
          <w:sz w:val="24"/>
        </w:rPr>
        <w:t>Článek II.</w:t>
      </w:r>
    </w:p>
    <w:p w14:paraId="7543D1C6" w14:textId="77777777" w:rsidR="006D4AC1" w:rsidRPr="000A588C" w:rsidRDefault="00002210" w:rsidP="00A21688">
      <w:pPr>
        <w:pStyle w:val="NADPISCENNETUC"/>
        <w:keepNext w:val="0"/>
        <w:keepLines w:val="0"/>
        <w:widowControl w:val="0"/>
        <w:spacing w:before="0" w:after="0"/>
        <w:rPr>
          <w:b/>
          <w:sz w:val="24"/>
          <w:u w:val="single"/>
        </w:rPr>
      </w:pPr>
      <w:r w:rsidRPr="000A588C">
        <w:rPr>
          <w:b/>
          <w:sz w:val="24"/>
          <w:u w:val="single"/>
        </w:rPr>
        <w:t>S</w:t>
      </w:r>
      <w:r w:rsidR="00914051" w:rsidRPr="000A588C">
        <w:rPr>
          <w:b/>
          <w:sz w:val="24"/>
          <w:u w:val="single"/>
        </w:rPr>
        <w:t>pec</w:t>
      </w:r>
      <w:r w:rsidR="0007030E" w:rsidRPr="000A588C">
        <w:rPr>
          <w:b/>
          <w:sz w:val="24"/>
          <w:u w:val="single"/>
        </w:rPr>
        <w:t xml:space="preserve">ifikace </w:t>
      </w:r>
      <w:r w:rsidR="001B50FF" w:rsidRPr="000A588C">
        <w:rPr>
          <w:b/>
          <w:sz w:val="24"/>
          <w:u w:val="single"/>
        </w:rPr>
        <w:t>plnění</w:t>
      </w:r>
      <w:r w:rsidR="00824263" w:rsidRPr="000A588C">
        <w:rPr>
          <w:b/>
          <w:sz w:val="24"/>
          <w:u w:val="single"/>
        </w:rPr>
        <w:t xml:space="preserve"> </w:t>
      </w:r>
    </w:p>
    <w:p w14:paraId="45D395AF" w14:textId="1F2B6197" w:rsidR="00A634FF" w:rsidRPr="00293947" w:rsidRDefault="00A634FF" w:rsidP="001E5CB7">
      <w:pPr>
        <w:pStyle w:val="NADPISCENNETUC"/>
        <w:keepNext w:val="0"/>
        <w:keepLines w:val="0"/>
        <w:widowControl w:val="0"/>
        <w:numPr>
          <w:ilvl w:val="0"/>
          <w:numId w:val="7"/>
        </w:numPr>
        <w:spacing w:after="0" w:line="276" w:lineRule="auto"/>
        <w:ind w:left="426" w:hanging="284"/>
        <w:jc w:val="both"/>
        <w:rPr>
          <w:i/>
          <w:sz w:val="24"/>
        </w:rPr>
      </w:pPr>
      <w:r w:rsidRPr="00321368">
        <w:rPr>
          <w:sz w:val="24"/>
        </w:rPr>
        <w:t xml:space="preserve">Zhotovitel se zavazuje </w:t>
      </w:r>
      <w:r w:rsidR="0027329E">
        <w:rPr>
          <w:sz w:val="24"/>
        </w:rPr>
        <w:t xml:space="preserve">za účelem řádné </w:t>
      </w:r>
      <w:r w:rsidR="00260298">
        <w:rPr>
          <w:sz w:val="24"/>
        </w:rPr>
        <w:t xml:space="preserve">přípravy </w:t>
      </w:r>
      <w:r w:rsidR="0027329E">
        <w:rPr>
          <w:sz w:val="24"/>
        </w:rPr>
        <w:t xml:space="preserve">realizace stavby </w:t>
      </w:r>
      <w:r>
        <w:rPr>
          <w:sz w:val="24"/>
        </w:rPr>
        <w:t>objednateli</w:t>
      </w:r>
      <w:r w:rsidRPr="00321368">
        <w:rPr>
          <w:sz w:val="24"/>
        </w:rPr>
        <w:t xml:space="preserve"> </w:t>
      </w:r>
      <w:r>
        <w:rPr>
          <w:sz w:val="24"/>
        </w:rPr>
        <w:t xml:space="preserve">poskytnout plnění v tomto rozsahu a za splnění níže uvedených podmínek: </w:t>
      </w:r>
    </w:p>
    <w:p w14:paraId="6122450C" w14:textId="7CBCB8A9" w:rsidR="00A634FF" w:rsidRPr="00682677" w:rsidRDefault="00A634FF" w:rsidP="00341F52">
      <w:pPr>
        <w:pStyle w:val="NADPISCENNETUC"/>
        <w:keepNext w:val="0"/>
        <w:keepLines w:val="0"/>
        <w:widowControl w:val="0"/>
        <w:numPr>
          <w:ilvl w:val="0"/>
          <w:numId w:val="23"/>
        </w:numPr>
        <w:spacing w:after="0" w:line="276" w:lineRule="auto"/>
        <w:ind w:left="1276" w:hanging="283"/>
        <w:jc w:val="both"/>
        <w:rPr>
          <w:sz w:val="24"/>
        </w:rPr>
      </w:pPr>
      <w:r w:rsidRPr="00540BA8">
        <w:rPr>
          <w:b/>
          <w:sz w:val="24"/>
        </w:rPr>
        <w:t>provedení přípravných předprojektových prací</w:t>
      </w:r>
      <w:r w:rsidR="00B93F17">
        <w:rPr>
          <w:b/>
          <w:sz w:val="24"/>
        </w:rPr>
        <w:t xml:space="preserve"> </w:t>
      </w:r>
      <w:r w:rsidR="00B93F17" w:rsidRPr="00B93F17">
        <w:rPr>
          <w:sz w:val="24"/>
        </w:rPr>
        <w:t>(průzkumy a zaměření)</w:t>
      </w:r>
      <w:r w:rsidR="00095EB4" w:rsidRPr="006831B2">
        <w:rPr>
          <w:sz w:val="24"/>
        </w:rPr>
        <w:t>, a to v rozsahu uvedeném v </w:t>
      </w:r>
      <w:r w:rsidR="00095EB4" w:rsidRPr="00682677">
        <w:rPr>
          <w:sz w:val="24"/>
        </w:rPr>
        <w:t>Příloze č. 2 této smlouvy</w:t>
      </w:r>
      <w:del w:id="4" w:author="Martin Verner" w:date="2023-07-19T13:37:00Z">
        <w:r w:rsidR="00B13B1D" w:rsidRPr="00682677" w:rsidDel="00C91B6E">
          <w:rPr>
            <w:sz w:val="24"/>
          </w:rPr>
          <w:delText>,</w:delText>
        </w:r>
      </w:del>
      <w:r w:rsidR="00095EB4" w:rsidRPr="00682677">
        <w:rPr>
          <w:sz w:val="24"/>
        </w:rPr>
        <w:t xml:space="preserve"> odst. 1</w:t>
      </w:r>
      <w:r w:rsidR="00B13B1D" w:rsidRPr="00682677">
        <w:rPr>
          <w:sz w:val="24"/>
        </w:rPr>
        <w:t xml:space="preserve"> </w:t>
      </w:r>
      <w:ins w:id="5" w:author="Martin Verner" w:date="2023-07-19T13:37:00Z">
        <w:r w:rsidR="00C91B6E">
          <w:rPr>
            <w:sz w:val="24"/>
          </w:rPr>
          <w:t xml:space="preserve">a dle Přílohy č. 1 </w:t>
        </w:r>
      </w:ins>
      <w:ins w:id="6" w:author="Martin Verner" w:date="2023-07-19T13:38:00Z">
        <w:r w:rsidR="00C91B6E">
          <w:rPr>
            <w:sz w:val="24"/>
          </w:rPr>
          <w:t xml:space="preserve">Specifikace akce </w:t>
        </w:r>
      </w:ins>
      <w:r w:rsidRPr="00682677">
        <w:rPr>
          <w:sz w:val="24"/>
        </w:rPr>
        <w:t>(d</w:t>
      </w:r>
      <w:r w:rsidR="009A67EB" w:rsidRPr="00682677">
        <w:rPr>
          <w:sz w:val="24"/>
        </w:rPr>
        <w:t>ále jen „předprojektové práce“);</w:t>
      </w:r>
    </w:p>
    <w:p w14:paraId="7ABFBB77" w14:textId="0DC2A1B5" w:rsidR="009A67EB" w:rsidRPr="00682677" w:rsidRDefault="002B1F47" w:rsidP="00F46622">
      <w:pPr>
        <w:pStyle w:val="NADPISCENNETUC"/>
        <w:keepNext w:val="0"/>
        <w:keepLines w:val="0"/>
        <w:widowControl w:val="0"/>
        <w:numPr>
          <w:ilvl w:val="0"/>
          <w:numId w:val="23"/>
        </w:numPr>
        <w:spacing w:after="0" w:line="276" w:lineRule="auto"/>
        <w:ind w:left="1276" w:hanging="283"/>
        <w:jc w:val="both"/>
        <w:rPr>
          <w:sz w:val="24"/>
        </w:rPr>
      </w:pPr>
      <w:r w:rsidRPr="00682677">
        <w:rPr>
          <w:b/>
          <w:sz w:val="24"/>
        </w:rPr>
        <w:t>zpraco</w:t>
      </w:r>
      <w:r w:rsidR="009A67EB" w:rsidRPr="00682677">
        <w:rPr>
          <w:b/>
          <w:sz w:val="24"/>
        </w:rPr>
        <w:t xml:space="preserve">vání projektové dokumentace </w:t>
      </w:r>
      <w:r w:rsidR="00926AEC" w:rsidRPr="00926AEC">
        <w:rPr>
          <w:b/>
          <w:sz w:val="24"/>
        </w:rPr>
        <w:t xml:space="preserve">ke </w:t>
      </w:r>
      <w:r w:rsidR="00D4582B">
        <w:rPr>
          <w:b/>
          <w:sz w:val="24"/>
        </w:rPr>
        <w:t>společnému</w:t>
      </w:r>
      <w:r w:rsidR="00D4582B" w:rsidRPr="00926AEC">
        <w:rPr>
          <w:b/>
          <w:sz w:val="24"/>
        </w:rPr>
        <w:t xml:space="preserve"> </w:t>
      </w:r>
      <w:r w:rsidR="00926AEC" w:rsidRPr="00926AEC">
        <w:rPr>
          <w:b/>
          <w:sz w:val="24"/>
        </w:rPr>
        <w:t>povolení v podrobnosti dokumentace pro provádění stavby (D</w:t>
      </w:r>
      <w:r w:rsidR="00D4582B">
        <w:rPr>
          <w:b/>
          <w:sz w:val="24"/>
        </w:rPr>
        <w:t>U</w:t>
      </w:r>
      <w:r w:rsidR="00926AEC" w:rsidRPr="00926AEC">
        <w:rPr>
          <w:b/>
          <w:sz w:val="24"/>
        </w:rPr>
        <w:t>SP/PDPS)</w:t>
      </w:r>
      <w:r w:rsidRPr="00682677">
        <w:rPr>
          <w:b/>
          <w:sz w:val="24"/>
        </w:rPr>
        <w:t xml:space="preserve">, </w:t>
      </w:r>
      <w:r w:rsidR="00B13B1D" w:rsidRPr="00682677">
        <w:rPr>
          <w:sz w:val="24"/>
        </w:rPr>
        <w:t>a to v rozsahu uvedeném v Příloze č. 2 této smlouvy</w:t>
      </w:r>
      <w:del w:id="7" w:author="Martin Verner" w:date="2023-07-19T13:37:00Z">
        <w:r w:rsidR="00B13B1D" w:rsidRPr="00682677" w:rsidDel="00C91B6E">
          <w:rPr>
            <w:sz w:val="24"/>
          </w:rPr>
          <w:delText>,</w:delText>
        </w:r>
      </w:del>
      <w:r w:rsidR="00B13B1D" w:rsidRPr="00682677">
        <w:rPr>
          <w:sz w:val="24"/>
        </w:rPr>
        <w:t xml:space="preserve"> odst. </w:t>
      </w:r>
      <w:r w:rsidR="00D4582B">
        <w:rPr>
          <w:sz w:val="24"/>
        </w:rPr>
        <w:t>4</w:t>
      </w:r>
      <w:r w:rsidR="00D4582B" w:rsidRPr="00682677">
        <w:rPr>
          <w:sz w:val="24"/>
        </w:rPr>
        <w:t xml:space="preserve"> </w:t>
      </w:r>
      <w:r w:rsidR="009A67EB" w:rsidRPr="00682677">
        <w:rPr>
          <w:sz w:val="24"/>
        </w:rPr>
        <w:t>(dále jen „projektová dokumentace“)</w:t>
      </w:r>
      <w:r w:rsidR="00682677" w:rsidRPr="00682677">
        <w:rPr>
          <w:sz w:val="24"/>
        </w:rPr>
        <w:t>;</w:t>
      </w:r>
    </w:p>
    <w:p w14:paraId="2887C9D4" w14:textId="40F3BA16" w:rsidR="000A588C" w:rsidRDefault="008D1102" w:rsidP="00341F52">
      <w:pPr>
        <w:pStyle w:val="NADPISCENNETUC"/>
        <w:keepNext w:val="0"/>
        <w:keepLines w:val="0"/>
        <w:widowControl w:val="0"/>
        <w:numPr>
          <w:ilvl w:val="0"/>
          <w:numId w:val="23"/>
        </w:numPr>
        <w:spacing w:after="0" w:line="276" w:lineRule="auto"/>
        <w:ind w:left="1276" w:hanging="283"/>
        <w:jc w:val="both"/>
        <w:rPr>
          <w:sz w:val="24"/>
        </w:rPr>
      </w:pPr>
      <w:r>
        <w:rPr>
          <w:b/>
          <w:sz w:val="24"/>
        </w:rPr>
        <w:lastRenderedPageBreak/>
        <w:t>inženýrsk</w:t>
      </w:r>
      <w:r w:rsidR="00443715">
        <w:rPr>
          <w:b/>
          <w:sz w:val="24"/>
        </w:rPr>
        <w:t>ou</w:t>
      </w:r>
      <w:r>
        <w:rPr>
          <w:b/>
          <w:sz w:val="24"/>
        </w:rPr>
        <w:t xml:space="preserve"> činnost a </w:t>
      </w:r>
      <w:r w:rsidR="006A2175">
        <w:rPr>
          <w:b/>
          <w:sz w:val="24"/>
        </w:rPr>
        <w:t>zajištění</w:t>
      </w:r>
      <w:r w:rsidR="00D4417F" w:rsidRPr="006831B2">
        <w:rPr>
          <w:b/>
          <w:sz w:val="24"/>
        </w:rPr>
        <w:t xml:space="preserve"> </w:t>
      </w:r>
      <w:r w:rsidR="00840EB2" w:rsidRPr="006831B2">
        <w:rPr>
          <w:b/>
          <w:sz w:val="24"/>
        </w:rPr>
        <w:t>pravomocného</w:t>
      </w:r>
      <w:r w:rsidR="00840EB2" w:rsidRPr="006831B2">
        <w:rPr>
          <w:sz w:val="24"/>
        </w:rPr>
        <w:t xml:space="preserve"> </w:t>
      </w:r>
      <w:r w:rsidR="00D4582B">
        <w:rPr>
          <w:b/>
          <w:sz w:val="24"/>
        </w:rPr>
        <w:t xml:space="preserve">společného </w:t>
      </w:r>
      <w:r w:rsidR="009A67EB">
        <w:rPr>
          <w:b/>
          <w:sz w:val="24"/>
        </w:rPr>
        <w:t>povolení</w:t>
      </w:r>
      <w:r w:rsidR="00B13B1D" w:rsidRPr="006831B2">
        <w:rPr>
          <w:b/>
          <w:sz w:val="24"/>
        </w:rPr>
        <w:t xml:space="preserve"> </w:t>
      </w:r>
      <w:r w:rsidR="009A67EB" w:rsidRPr="00BE658D">
        <w:rPr>
          <w:bCs/>
          <w:sz w:val="24"/>
        </w:rPr>
        <w:t xml:space="preserve">(případně </w:t>
      </w:r>
      <w:r w:rsidR="00D4582B" w:rsidRPr="00D4582B">
        <w:rPr>
          <w:bCs/>
          <w:sz w:val="24"/>
        </w:rPr>
        <w:t>společn</w:t>
      </w:r>
      <w:r w:rsidR="00D4582B">
        <w:rPr>
          <w:bCs/>
          <w:sz w:val="24"/>
        </w:rPr>
        <w:t>ého</w:t>
      </w:r>
      <w:r w:rsidR="00D4582B" w:rsidRPr="00D4582B">
        <w:rPr>
          <w:bCs/>
          <w:sz w:val="24"/>
        </w:rPr>
        <w:t xml:space="preserve"> souhlas</w:t>
      </w:r>
      <w:r w:rsidR="00D4582B">
        <w:rPr>
          <w:bCs/>
          <w:sz w:val="24"/>
        </w:rPr>
        <w:t xml:space="preserve">u </w:t>
      </w:r>
      <w:r w:rsidR="009A67EB" w:rsidRPr="00BE658D">
        <w:rPr>
          <w:bCs/>
          <w:sz w:val="24"/>
        </w:rPr>
        <w:t>či jiných povolení zajišťující realizaci stavby)</w:t>
      </w:r>
      <w:r w:rsidR="009A67EB" w:rsidRPr="00BE658D">
        <w:rPr>
          <w:sz w:val="24"/>
        </w:rPr>
        <w:t xml:space="preserve">, a to v rozsahu uvedeném v Příloze č. 2 této smlouvy odst. </w:t>
      </w:r>
      <w:r w:rsidR="005D2B65">
        <w:rPr>
          <w:sz w:val="24"/>
        </w:rPr>
        <w:t>6</w:t>
      </w:r>
      <w:r w:rsidR="009A67EB">
        <w:rPr>
          <w:sz w:val="24"/>
        </w:rPr>
        <w:t>;</w:t>
      </w:r>
    </w:p>
    <w:p w14:paraId="6ABECA69" w14:textId="6EED93FB" w:rsidR="002E2613" w:rsidRPr="00682677" w:rsidRDefault="00561F89" w:rsidP="00E6487D">
      <w:pPr>
        <w:pStyle w:val="NADPISCENNETUC"/>
        <w:keepNext w:val="0"/>
        <w:keepLines w:val="0"/>
        <w:widowControl w:val="0"/>
        <w:numPr>
          <w:ilvl w:val="0"/>
          <w:numId w:val="23"/>
        </w:numPr>
        <w:spacing w:after="0" w:line="276" w:lineRule="auto"/>
        <w:ind w:left="1276" w:hanging="283"/>
        <w:jc w:val="both"/>
        <w:rPr>
          <w:sz w:val="24"/>
        </w:rPr>
      </w:pPr>
      <w:r w:rsidRPr="00561F89">
        <w:rPr>
          <w:sz w:val="24"/>
        </w:rPr>
        <w:t xml:space="preserve">Zhotovitel se zavazuje podat objednateli </w:t>
      </w:r>
      <w:r w:rsidR="007D6972">
        <w:rPr>
          <w:sz w:val="24"/>
        </w:rPr>
        <w:t xml:space="preserve">nejméně </w:t>
      </w:r>
      <w:r w:rsidRPr="00561F89">
        <w:rPr>
          <w:sz w:val="24"/>
        </w:rPr>
        <w:t>1x měsíčně zprávu o postupu plnění této smlouvy, tj. předání výstupů majetkoprávní agendy (projednání s dotčenými vlastníky) a inženýrské činnosti (projednání s dotčenými subjekty, majetkovými správci a dotčenými orgány státní správy), a to způsobem a v r</w:t>
      </w:r>
      <w:r>
        <w:rPr>
          <w:sz w:val="24"/>
        </w:rPr>
        <w:t xml:space="preserve">ozsahu </w:t>
      </w:r>
      <w:r w:rsidRPr="00561F89">
        <w:rPr>
          <w:sz w:val="24"/>
        </w:rPr>
        <w:t>uvedeném v Příloze č. 2 této smlouvy odst. 6</w:t>
      </w:r>
      <w:r w:rsidR="00E6487D">
        <w:rPr>
          <w:b/>
          <w:sz w:val="24"/>
        </w:rPr>
        <w:t xml:space="preserve"> </w:t>
      </w:r>
      <w:r w:rsidR="002E2613" w:rsidRPr="00882617">
        <w:rPr>
          <w:sz w:val="24"/>
        </w:rPr>
        <w:t>(společně dále jako „dílo“)</w:t>
      </w:r>
      <w:r w:rsidR="00363E82">
        <w:rPr>
          <w:sz w:val="24"/>
        </w:rPr>
        <w:t>.</w:t>
      </w:r>
    </w:p>
    <w:p w14:paraId="34680F36" w14:textId="77777777" w:rsidR="00BB2382" w:rsidRPr="006831B2" w:rsidRDefault="00BB2382" w:rsidP="001E5CB7">
      <w:pPr>
        <w:pStyle w:val="NADPISCENNETUC"/>
        <w:keepNext w:val="0"/>
        <w:keepLines w:val="0"/>
        <w:widowControl w:val="0"/>
        <w:numPr>
          <w:ilvl w:val="0"/>
          <w:numId w:val="7"/>
        </w:numPr>
        <w:spacing w:after="0" w:line="276" w:lineRule="auto"/>
        <w:ind w:left="426" w:hanging="284"/>
        <w:jc w:val="both"/>
        <w:rPr>
          <w:sz w:val="24"/>
        </w:rPr>
      </w:pPr>
      <w:r w:rsidRPr="006831B2">
        <w:rPr>
          <w:sz w:val="24"/>
        </w:rPr>
        <w:t xml:space="preserve">V rámci provádění díla se zhotovitel zavazuje dodržet zejména tyto podmínky: </w:t>
      </w:r>
    </w:p>
    <w:p w14:paraId="171C6821" w14:textId="77777777" w:rsidR="00BB2382" w:rsidRPr="006831B2" w:rsidRDefault="00BB2382" w:rsidP="00341F52">
      <w:pPr>
        <w:pStyle w:val="NADPISCENNETUC"/>
        <w:keepNext w:val="0"/>
        <w:keepLines w:val="0"/>
        <w:widowControl w:val="0"/>
        <w:numPr>
          <w:ilvl w:val="0"/>
          <w:numId w:val="22"/>
        </w:numPr>
        <w:spacing w:after="0" w:line="276" w:lineRule="auto"/>
        <w:ind w:left="1276" w:hanging="283"/>
        <w:jc w:val="both"/>
        <w:rPr>
          <w:sz w:val="24"/>
        </w:rPr>
      </w:pPr>
      <w:r w:rsidRPr="006831B2">
        <w:rPr>
          <w:sz w:val="24"/>
        </w:rPr>
        <w:t xml:space="preserve">dílo musí být provedeno v souladu s vyhláškou Ministerstva pro místní rozvoj </w:t>
      </w:r>
      <w:r w:rsidRPr="006831B2">
        <w:rPr>
          <w:b/>
          <w:sz w:val="24"/>
        </w:rPr>
        <w:t>č. 499/2006 Sb.</w:t>
      </w:r>
      <w:r w:rsidRPr="006831B2">
        <w:rPr>
          <w:sz w:val="24"/>
        </w:rPr>
        <w:t>, o dokumentaci staveb, v platném znění,</w:t>
      </w:r>
    </w:p>
    <w:p w14:paraId="37D387D7" w14:textId="77777777" w:rsidR="00BB2382" w:rsidRPr="00682677" w:rsidRDefault="00BB2382" w:rsidP="00464D75">
      <w:pPr>
        <w:pStyle w:val="NADPISCENNETUC"/>
        <w:keepNext w:val="0"/>
        <w:keepLines w:val="0"/>
        <w:widowControl w:val="0"/>
        <w:numPr>
          <w:ilvl w:val="0"/>
          <w:numId w:val="22"/>
        </w:numPr>
        <w:spacing w:after="0" w:line="276" w:lineRule="auto"/>
        <w:ind w:left="1276" w:hanging="283"/>
        <w:jc w:val="both"/>
        <w:rPr>
          <w:sz w:val="24"/>
        </w:rPr>
      </w:pPr>
      <w:r w:rsidRPr="006831B2">
        <w:rPr>
          <w:sz w:val="24"/>
        </w:rPr>
        <w:t xml:space="preserve">dílo musí být provedeno v souladu s vyhláškou Ministerstva pro místní rozvoj </w:t>
      </w:r>
      <w:r w:rsidRPr="00464D75">
        <w:rPr>
          <w:b/>
          <w:sz w:val="24"/>
        </w:rPr>
        <w:t>č. </w:t>
      </w:r>
      <w:r w:rsidR="00464D75" w:rsidRPr="00464D75">
        <w:rPr>
          <w:b/>
          <w:sz w:val="24"/>
        </w:rPr>
        <w:t>169/2016</w:t>
      </w:r>
      <w:r w:rsidRPr="00464D75">
        <w:rPr>
          <w:b/>
          <w:sz w:val="24"/>
        </w:rPr>
        <w:t xml:space="preserve"> Sb.</w:t>
      </w:r>
      <w:r w:rsidRPr="006831B2">
        <w:rPr>
          <w:sz w:val="24"/>
        </w:rPr>
        <w:t xml:space="preserve">, </w:t>
      </w:r>
      <w:r w:rsidR="00464D75" w:rsidRPr="00464D75">
        <w:rPr>
          <w:sz w:val="24"/>
        </w:rPr>
        <w:t>o stanovení rozsahu dokumentace veřejné zakázky na stavební práce a soupisu stavebních prací, dodávek a služeb s výkazem výměr</w:t>
      </w:r>
      <w:r w:rsidRPr="00682677">
        <w:rPr>
          <w:sz w:val="24"/>
        </w:rPr>
        <w:t>,</w:t>
      </w:r>
    </w:p>
    <w:p w14:paraId="490F1261" w14:textId="77777777" w:rsidR="00BE3576" w:rsidRPr="00CA3B67" w:rsidRDefault="00BB2382" w:rsidP="00341F52">
      <w:pPr>
        <w:pStyle w:val="NADPISCENNETUC"/>
        <w:keepNext w:val="0"/>
        <w:keepLines w:val="0"/>
        <w:widowControl w:val="0"/>
        <w:numPr>
          <w:ilvl w:val="0"/>
          <w:numId w:val="22"/>
        </w:numPr>
        <w:spacing w:after="0" w:line="276" w:lineRule="auto"/>
        <w:ind w:left="1276" w:hanging="283"/>
        <w:jc w:val="both"/>
        <w:rPr>
          <w:sz w:val="24"/>
        </w:rPr>
      </w:pPr>
      <w:r w:rsidRPr="00682677">
        <w:rPr>
          <w:sz w:val="24"/>
        </w:rPr>
        <w:t xml:space="preserve">dílo musí být předáno objednateli v rozsahu a </w:t>
      </w:r>
      <w:r w:rsidR="00EF1DA2" w:rsidRPr="00682677">
        <w:rPr>
          <w:sz w:val="24"/>
        </w:rPr>
        <w:t>v</w:t>
      </w:r>
      <w:r w:rsidR="00E41E2F" w:rsidRPr="00682677">
        <w:rPr>
          <w:sz w:val="24"/>
        </w:rPr>
        <w:t> </w:t>
      </w:r>
      <w:r w:rsidRPr="00682677">
        <w:rPr>
          <w:sz w:val="24"/>
        </w:rPr>
        <w:t>podobě</w:t>
      </w:r>
      <w:r w:rsidR="00E41E2F" w:rsidRPr="00682677">
        <w:rPr>
          <w:sz w:val="24"/>
        </w:rPr>
        <w:t xml:space="preserve"> </w:t>
      </w:r>
      <w:r w:rsidR="00E41E2F" w:rsidRPr="00682677">
        <w:rPr>
          <w:color w:val="000000"/>
          <w:sz w:val="24"/>
        </w:rPr>
        <w:t xml:space="preserve">specifikovaných </w:t>
      </w:r>
      <w:r w:rsidR="00E41E2F" w:rsidRPr="00CA3B67">
        <w:rPr>
          <w:color w:val="000000"/>
          <w:sz w:val="24"/>
        </w:rPr>
        <w:t xml:space="preserve">v Příloze č. 2 </w:t>
      </w:r>
      <w:r w:rsidR="0069502F">
        <w:rPr>
          <w:color w:val="000000"/>
          <w:sz w:val="24"/>
        </w:rPr>
        <w:t xml:space="preserve">a v Příloze č. 4 </w:t>
      </w:r>
      <w:r w:rsidR="00E41E2F" w:rsidRPr="00CA3B67">
        <w:rPr>
          <w:color w:val="000000"/>
          <w:sz w:val="24"/>
        </w:rPr>
        <w:t>této smlouvy</w:t>
      </w:r>
      <w:r w:rsidR="00E41E2F" w:rsidRPr="00CA3B67">
        <w:rPr>
          <w:sz w:val="24"/>
        </w:rPr>
        <w:t>.</w:t>
      </w:r>
    </w:p>
    <w:p w14:paraId="6240F3D2" w14:textId="77777777" w:rsidR="00857C35" w:rsidRPr="00CA3B67" w:rsidRDefault="0010563F" w:rsidP="001E5CB7">
      <w:pPr>
        <w:pStyle w:val="NADPISCENNETUC"/>
        <w:keepNext w:val="0"/>
        <w:keepLines w:val="0"/>
        <w:widowControl w:val="0"/>
        <w:numPr>
          <w:ilvl w:val="0"/>
          <w:numId w:val="7"/>
        </w:numPr>
        <w:spacing w:after="0" w:line="276" w:lineRule="auto"/>
        <w:ind w:left="426" w:hanging="284"/>
        <w:jc w:val="both"/>
        <w:rPr>
          <w:sz w:val="24"/>
        </w:rPr>
      </w:pPr>
      <w:r w:rsidRPr="00CA3B67">
        <w:rPr>
          <w:sz w:val="24"/>
        </w:rPr>
        <w:t>Zhotovitel bere na vědomí, že dílo</w:t>
      </w:r>
      <w:r w:rsidR="00882617">
        <w:rPr>
          <w:sz w:val="24"/>
        </w:rPr>
        <w:t xml:space="preserve"> </w:t>
      </w:r>
      <w:r w:rsidRPr="00CA3B67">
        <w:rPr>
          <w:sz w:val="24"/>
        </w:rPr>
        <w:t xml:space="preserve">bude podkladem </w:t>
      </w:r>
      <w:r w:rsidR="00FF00F7" w:rsidRPr="00CA3B67">
        <w:rPr>
          <w:sz w:val="24"/>
        </w:rPr>
        <w:t>pro výběr dodavatele</w:t>
      </w:r>
      <w:r w:rsidRPr="00CA3B67">
        <w:rPr>
          <w:sz w:val="24"/>
        </w:rPr>
        <w:t xml:space="preserve"> </w:t>
      </w:r>
      <w:r w:rsidR="00CC7F56" w:rsidRPr="00CA3B67">
        <w:rPr>
          <w:sz w:val="24"/>
        </w:rPr>
        <w:t>stavby</w:t>
      </w:r>
      <w:r w:rsidR="00C061A8" w:rsidRPr="00CA3B67">
        <w:rPr>
          <w:sz w:val="24"/>
        </w:rPr>
        <w:t xml:space="preserve"> </w:t>
      </w:r>
      <w:r w:rsidRPr="00CA3B67">
        <w:rPr>
          <w:sz w:val="24"/>
        </w:rPr>
        <w:t>v rámci zadávacího řízení</w:t>
      </w:r>
      <w:r w:rsidR="00701DE9">
        <w:rPr>
          <w:sz w:val="24"/>
        </w:rPr>
        <w:t xml:space="preserve"> a musí tak být zpracováno v takové kvalitě a odpovídajícím provedení, aby mohlo být jako takový podklad bez dalšího využito.</w:t>
      </w:r>
    </w:p>
    <w:p w14:paraId="70D69E4C" w14:textId="77777777" w:rsidR="00195949" w:rsidRDefault="00195949" w:rsidP="00A21688">
      <w:pPr>
        <w:pStyle w:val="NADPISCENNETUC"/>
        <w:keepNext w:val="0"/>
        <w:keepLines w:val="0"/>
        <w:widowControl w:val="0"/>
        <w:spacing w:before="0" w:after="0"/>
        <w:rPr>
          <w:b/>
          <w:sz w:val="24"/>
        </w:rPr>
      </w:pPr>
    </w:p>
    <w:p w14:paraId="7483AFBC" w14:textId="77777777" w:rsidR="00E16C1D" w:rsidRDefault="00E16C1D" w:rsidP="00A21688">
      <w:pPr>
        <w:pStyle w:val="NADPISCENNETUC"/>
        <w:keepNext w:val="0"/>
        <w:keepLines w:val="0"/>
        <w:widowControl w:val="0"/>
        <w:spacing w:before="0" w:after="0"/>
        <w:rPr>
          <w:b/>
          <w:sz w:val="24"/>
        </w:rPr>
      </w:pPr>
    </w:p>
    <w:p w14:paraId="7AF9AF50" w14:textId="77777777" w:rsidR="001160B9" w:rsidRDefault="00D1713C" w:rsidP="00A21688">
      <w:pPr>
        <w:pStyle w:val="NADPISCENNETUC"/>
        <w:keepNext w:val="0"/>
        <w:keepLines w:val="0"/>
        <w:widowControl w:val="0"/>
        <w:spacing w:before="0" w:after="0"/>
        <w:rPr>
          <w:b/>
          <w:sz w:val="24"/>
        </w:rPr>
      </w:pPr>
      <w:r>
        <w:rPr>
          <w:b/>
          <w:sz w:val="24"/>
        </w:rPr>
        <w:t xml:space="preserve">Článek </w:t>
      </w:r>
      <w:r w:rsidR="00C419A6">
        <w:rPr>
          <w:b/>
          <w:sz w:val="24"/>
        </w:rPr>
        <w:t>I</w:t>
      </w:r>
      <w:r w:rsidR="000847BE">
        <w:rPr>
          <w:b/>
          <w:sz w:val="24"/>
        </w:rPr>
        <w:t>II</w:t>
      </w:r>
      <w:r w:rsidR="001160B9">
        <w:rPr>
          <w:b/>
          <w:sz w:val="24"/>
        </w:rPr>
        <w:t>.</w:t>
      </w:r>
    </w:p>
    <w:p w14:paraId="57C77F2E" w14:textId="77777777" w:rsidR="001160B9" w:rsidRDefault="00FA44FC" w:rsidP="00A21688">
      <w:pPr>
        <w:pStyle w:val="NADPISCENNETUC"/>
        <w:keepNext w:val="0"/>
        <w:keepLines w:val="0"/>
        <w:widowControl w:val="0"/>
        <w:spacing w:before="0" w:after="0"/>
        <w:rPr>
          <w:b/>
          <w:sz w:val="24"/>
          <w:u w:val="single"/>
        </w:rPr>
      </w:pPr>
      <w:r>
        <w:rPr>
          <w:b/>
          <w:sz w:val="24"/>
          <w:u w:val="single"/>
        </w:rPr>
        <w:t>Kontrola provádění plnění</w:t>
      </w:r>
    </w:p>
    <w:p w14:paraId="1B66EFF0" w14:textId="77777777" w:rsidR="002A5E51" w:rsidRPr="00D46236" w:rsidRDefault="00D46236" w:rsidP="001E5CB7">
      <w:pPr>
        <w:widowControl w:val="0"/>
        <w:numPr>
          <w:ilvl w:val="0"/>
          <w:numId w:val="9"/>
        </w:numPr>
        <w:overflowPunct/>
        <w:autoSpaceDE/>
        <w:autoSpaceDN/>
        <w:adjustRightInd/>
        <w:spacing w:before="120" w:after="0" w:line="276" w:lineRule="auto"/>
        <w:ind w:left="426" w:hanging="284"/>
        <w:textAlignment w:val="auto"/>
        <w:rPr>
          <w:rFonts w:ascii="Palatino Linotype" w:hAnsi="Palatino Linotype" w:cs="Tahoma"/>
          <w:sz w:val="24"/>
          <w:szCs w:val="24"/>
        </w:rPr>
      </w:pPr>
      <w:r w:rsidRPr="00D46236">
        <w:rPr>
          <w:sz w:val="24"/>
          <w:szCs w:val="24"/>
        </w:rPr>
        <w:t xml:space="preserve">Zhotovitel se zavazuje umožnit provedení kontroly </w:t>
      </w:r>
      <w:r w:rsidR="00DC5A62">
        <w:rPr>
          <w:sz w:val="24"/>
          <w:szCs w:val="24"/>
        </w:rPr>
        <w:t xml:space="preserve">provádění </w:t>
      </w:r>
      <w:r w:rsidR="00FA44FC">
        <w:rPr>
          <w:sz w:val="24"/>
          <w:szCs w:val="24"/>
        </w:rPr>
        <w:t>plnění</w:t>
      </w:r>
      <w:r w:rsidR="00DC5A62">
        <w:rPr>
          <w:sz w:val="24"/>
          <w:szCs w:val="24"/>
        </w:rPr>
        <w:t xml:space="preserve"> </w:t>
      </w:r>
      <w:r>
        <w:rPr>
          <w:sz w:val="24"/>
          <w:szCs w:val="24"/>
        </w:rPr>
        <w:t>objednateli, popř.</w:t>
      </w:r>
      <w:r w:rsidRPr="00D46236">
        <w:rPr>
          <w:sz w:val="24"/>
          <w:szCs w:val="24"/>
        </w:rPr>
        <w:t xml:space="preserve"> </w:t>
      </w:r>
      <w:r>
        <w:rPr>
          <w:sz w:val="24"/>
          <w:szCs w:val="24"/>
        </w:rPr>
        <w:t xml:space="preserve">dalším </w:t>
      </w:r>
      <w:r w:rsidRPr="00D46236">
        <w:rPr>
          <w:sz w:val="24"/>
          <w:szCs w:val="24"/>
        </w:rPr>
        <w:t>oprávněným osobám</w:t>
      </w:r>
      <w:r w:rsidR="00DC5A62">
        <w:rPr>
          <w:sz w:val="24"/>
          <w:szCs w:val="24"/>
        </w:rPr>
        <w:t>,</w:t>
      </w:r>
      <w:r w:rsidRPr="00D46236">
        <w:rPr>
          <w:sz w:val="24"/>
          <w:szCs w:val="24"/>
        </w:rPr>
        <w:t xml:space="preserve"> a za tím účelem vytvořit potřebné podmínky</w:t>
      </w:r>
      <w:r w:rsidR="00DC5A62">
        <w:rPr>
          <w:sz w:val="24"/>
          <w:szCs w:val="24"/>
        </w:rPr>
        <w:t xml:space="preserve"> a nezbytnou součinnost. </w:t>
      </w:r>
    </w:p>
    <w:p w14:paraId="570F9710" w14:textId="77777777" w:rsidR="00205EE1" w:rsidRPr="00237016" w:rsidRDefault="00BB5A87" w:rsidP="001E5CB7">
      <w:pPr>
        <w:pStyle w:val="ind11"/>
        <w:widowControl w:val="0"/>
        <w:numPr>
          <w:ilvl w:val="0"/>
          <w:numId w:val="9"/>
        </w:numPr>
        <w:spacing w:before="120" w:beforeAutospacing="0" w:after="0" w:line="276" w:lineRule="auto"/>
        <w:ind w:left="426" w:hanging="284"/>
      </w:pPr>
      <w:r w:rsidRPr="00237016">
        <w:t>Zjistí</w:t>
      </w:r>
      <w:r w:rsidR="00F93A62" w:rsidRPr="00237016">
        <w:t>-li</w:t>
      </w:r>
      <w:r w:rsidR="007A47C2" w:rsidRPr="00237016">
        <w:t xml:space="preserve"> </w:t>
      </w:r>
      <w:r w:rsidR="000A3E57">
        <w:t>se při kontrole</w:t>
      </w:r>
      <w:r w:rsidR="00F93A62" w:rsidRPr="00237016">
        <w:t>, že zhotovitel porušuje své</w:t>
      </w:r>
      <w:r w:rsidRPr="00237016">
        <w:t xml:space="preserve"> povinnost</w:t>
      </w:r>
      <w:r w:rsidR="00F93A62" w:rsidRPr="00237016">
        <w:t>i</w:t>
      </w:r>
      <w:r w:rsidR="002320FD" w:rsidRPr="00237016">
        <w:t xml:space="preserve"> vyplývající z této smlouvy</w:t>
      </w:r>
      <w:r w:rsidRPr="00237016">
        <w:t xml:space="preserve">, může </w:t>
      </w:r>
      <w:r w:rsidR="000A3E57">
        <w:t xml:space="preserve">objednatel </w:t>
      </w:r>
      <w:r w:rsidRPr="00237016">
        <w:t xml:space="preserve">požadovat, aby zhotovitel zajistil nápravu a prováděl </w:t>
      </w:r>
      <w:hyperlink r:id="rId8" w:history="1">
        <w:r w:rsidR="00FA44FC">
          <w:rPr>
            <w:rStyle w:val="Hypertextovodkaz"/>
            <w:color w:val="auto"/>
            <w:u w:val="none"/>
          </w:rPr>
          <w:t>plnění</w:t>
        </w:r>
      </w:hyperlink>
      <w:r w:rsidRPr="00237016">
        <w:t xml:space="preserve"> řádným způsobem.</w:t>
      </w:r>
    </w:p>
    <w:p w14:paraId="3BD8F249" w14:textId="77777777" w:rsidR="008E3EEF" w:rsidRDefault="008E3EEF" w:rsidP="000F26B2">
      <w:pPr>
        <w:pStyle w:val="ind11"/>
        <w:widowControl w:val="0"/>
        <w:spacing w:before="0" w:beforeAutospacing="0" w:after="0" w:line="240" w:lineRule="auto"/>
        <w:ind w:firstLine="0"/>
        <w:rPr>
          <w:b/>
        </w:rPr>
      </w:pPr>
    </w:p>
    <w:p w14:paraId="0CD3B4A9" w14:textId="77777777" w:rsidR="00205EE1" w:rsidRPr="006831B2" w:rsidRDefault="005373AF" w:rsidP="00A21688">
      <w:pPr>
        <w:pStyle w:val="ind11"/>
        <w:widowControl w:val="0"/>
        <w:spacing w:before="0" w:beforeAutospacing="0" w:after="0" w:line="240" w:lineRule="auto"/>
        <w:ind w:firstLine="0"/>
        <w:jc w:val="center"/>
        <w:rPr>
          <w:b/>
          <w:u w:val="single"/>
        </w:rPr>
      </w:pPr>
      <w:r w:rsidRPr="00205EE1">
        <w:rPr>
          <w:b/>
        </w:rPr>
        <w:t xml:space="preserve">Článek </w:t>
      </w:r>
      <w:r w:rsidR="000847BE" w:rsidRPr="00205EE1">
        <w:rPr>
          <w:b/>
        </w:rPr>
        <w:t>I</w:t>
      </w:r>
      <w:r w:rsidRPr="00205EE1">
        <w:rPr>
          <w:b/>
        </w:rPr>
        <w:t>V</w:t>
      </w:r>
      <w:r w:rsidR="001A689D" w:rsidRPr="00205EE1">
        <w:rPr>
          <w:b/>
        </w:rPr>
        <w:t>.</w:t>
      </w:r>
      <w:r w:rsidR="001A689D" w:rsidRPr="00205EE1">
        <w:rPr>
          <w:b/>
        </w:rPr>
        <w:br/>
      </w:r>
      <w:r w:rsidR="00473242" w:rsidRPr="006831B2">
        <w:rPr>
          <w:b/>
          <w:u w:val="single"/>
        </w:rPr>
        <w:t xml:space="preserve">Čas a místo </w:t>
      </w:r>
      <w:r w:rsidR="00BB2F9A" w:rsidRPr="006831B2">
        <w:rPr>
          <w:b/>
          <w:u w:val="single"/>
        </w:rPr>
        <w:t>plnění</w:t>
      </w:r>
    </w:p>
    <w:p w14:paraId="30C67E94" w14:textId="77777777" w:rsidR="007B65E8" w:rsidRPr="006831B2" w:rsidRDefault="007B65E8" w:rsidP="001E5CB7">
      <w:pPr>
        <w:pStyle w:val="ind11"/>
        <w:widowControl w:val="0"/>
        <w:numPr>
          <w:ilvl w:val="0"/>
          <w:numId w:val="8"/>
        </w:numPr>
        <w:spacing w:before="120" w:beforeAutospacing="0" w:after="0" w:line="276" w:lineRule="auto"/>
        <w:ind w:left="426" w:hanging="284"/>
      </w:pPr>
      <w:r w:rsidRPr="006831B2">
        <w:t xml:space="preserve">Zhotovitel se zavazuje provést </w:t>
      </w:r>
      <w:r w:rsidR="000D7DE3">
        <w:t>jednotlivá</w:t>
      </w:r>
      <w:r w:rsidR="00B15A60">
        <w:t xml:space="preserve"> </w:t>
      </w:r>
      <w:r w:rsidR="000D7DE3">
        <w:t xml:space="preserve">dílčí </w:t>
      </w:r>
      <w:r w:rsidRPr="006831B2">
        <w:t>plnění</w:t>
      </w:r>
      <w:r w:rsidR="0012675E">
        <w:t xml:space="preserve"> (části díla)</w:t>
      </w:r>
      <w:r w:rsidRPr="006831B2">
        <w:t xml:space="preserve"> v těchto termínech:</w:t>
      </w:r>
    </w:p>
    <w:p w14:paraId="49F2BCAC" w14:textId="51C5F571" w:rsidR="00586541" w:rsidRPr="006831B2" w:rsidRDefault="00586541" w:rsidP="00341F52">
      <w:pPr>
        <w:pStyle w:val="ind11"/>
        <w:widowControl w:val="0"/>
        <w:numPr>
          <w:ilvl w:val="0"/>
          <w:numId w:val="24"/>
        </w:numPr>
        <w:spacing w:before="120" w:beforeAutospacing="0" w:after="0" w:line="276" w:lineRule="auto"/>
        <w:ind w:left="1276" w:hanging="283"/>
      </w:pPr>
      <w:r w:rsidRPr="006831B2">
        <w:t xml:space="preserve">zahájení předprojektových prací: </w:t>
      </w:r>
      <w:r w:rsidRPr="006831B2">
        <w:rPr>
          <w:b/>
        </w:rPr>
        <w:t xml:space="preserve">nejpozději do </w:t>
      </w:r>
      <w:r w:rsidR="0073514A">
        <w:rPr>
          <w:b/>
        </w:rPr>
        <w:t>10</w:t>
      </w:r>
      <w:r w:rsidR="00E41E2F" w:rsidRPr="006831B2">
        <w:rPr>
          <w:b/>
        </w:rPr>
        <w:t xml:space="preserve"> dnů </w:t>
      </w:r>
      <w:r w:rsidR="00AE7261">
        <w:rPr>
          <w:b/>
        </w:rPr>
        <w:t xml:space="preserve">od doručení </w:t>
      </w:r>
      <w:r w:rsidR="0046194F">
        <w:rPr>
          <w:b/>
        </w:rPr>
        <w:t xml:space="preserve">písemné </w:t>
      </w:r>
      <w:r w:rsidR="00AE7261">
        <w:rPr>
          <w:b/>
        </w:rPr>
        <w:t>výzvy</w:t>
      </w:r>
      <w:r w:rsidR="00856295">
        <w:rPr>
          <w:b/>
        </w:rPr>
        <w:t xml:space="preserve"> </w:t>
      </w:r>
      <w:r w:rsidR="00AE7261">
        <w:rPr>
          <w:b/>
        </w:rPr>
        <w:t>ze strany objednatele</w:t>
      </w:r>
      <w:r w:rsidR="00E41E2F" w:rsidRPr="006831B2">
        <w:t>,</w:t>
      </w:r>
    </w:p>
    <w:p w14:paraId="003CE236" w14:textId="2891B619" w:rsidR="00E41E2F" w:rsidRPr="006831B2" w:rsidRDefault="00E41E2F" w:rsidP="00341F52">
      <w:pPr>
        <w:pStyle w:val="ind11"/>
        <w:widowControl w:val="0"/>
        <w:numPr>
          <w:ilvl w:val="0"/>
          <w:numId w:val="24"/>
        </w:numPr>
        <w:spacing w:before="120" w:beforeAutospacing="0" w:after="0" w:line="276" w:lineRule="auto"/>
        <w:ind w:left="1276" w:hanging="283"/>
      </w:pPr>
      <w:r w:rsidRPr="006831B2">
        <w:t>předání výstupů z předprojektových prací</w:t>
      </w:r>
      <w:r w:rsidR="00B93F17">
        <w:t xml:space="preserve"> </w:t>
      </w:r>
      <w:r w:rsidR="00B93F17" w:rsidRPr="00C66F64">
        <w:t>(průzkumy a zaměření)</w:t>
      </w:r>
      <w:r w:rsidRPr="006831B2">
        <w:t>, tedy</w:t>
      </w:r>
      <w:r w:rsidRPr="006831B2">
        <w:rPr>
          <w:color w:val="000000"/>
        </w:rPr>
        <w:t xml:space="preserve"> průzkumů, zaměření, zjištění sítí a prověření majetkoprávních vztahů na území dotčeném stavbou</w:t>
      </w:r>
      <w:r w:rsidRPr="006831B2">
        <w:t xml:space="preserve">: </w:t>
      </w:r>
      <w:r w:rsidRPr="006831B2">
        <w:rPr>
          <w:b/>
        </w:rPr>
        <w:t xml:space="preserve">nejpozději do </w:t>
      </w:r>
      <w:r w:rsidR="00D4582B">
        <w:rPr>
          <w:b/>
        </w:rPr>
        <w:t>75</w:t>
      </w:r>
      <w:r w:rsidR="00D4582B" w:rsidRPr="006831B2">
        <w:rPr>
          <w:b/>
        </w:rPr>
        <w:t xml:space="preserve"> </w:t>
      </w:r>
      <w:r w:rsidRPr="006831B2">
        <w:rPr>
          <w:b/>
        </w:rPr>
        <w:t xml:space="preserve">dnů od </w:t>
      </w:r>
      <w:r w:rsidR="00AE7261">
        <w:rPr>
          <w:b/>
        </w:rPr>
        <w:t xml:space="preserve">doručení </w:t>
      </w:r>
      <w:r w:rsidR="00856295" w:rsidRPr="0094737C">
        <w:rPr>
          <w:b/>
        </w:rPr>
        <w:t xml:space="preserve">písemné </w:t>
      </w:r>
      <w:r w:rsidR="00AE7261" w:rsidRPr="0094737C">
        <w:rPr>
          <w:b/>
        </w:rPr>
        <w:t>v</w:t>
      </w:r>
      <w:r w:rsidR="00AE7261">
        <w:rPr>
          <w:b/>
        </w:rPr>
        <w:t>ýzvy ze strany objednatele</w:t>
      </w:r>
      <w:r w:rsidRPr="006831B2">
        <w:rPr>
          <w:b/>
        </w:rPr>
        <w:t>,</w:t>
      </w:r>
    </w:p>
    <w:p w14:paraId="3ABEEF49" w14:textId="19492A10" w:rsidR="00E41E2F" w:rsidRPr="006831B2" w:rsidRDefault="00E41E2F" w:rsidP="00341F52">
      <w:pPr>
        <w:pStyle w:val="ind11"/>
        <w:widowControl w:val="0"/>
        <w:numPr>
          <w:ilvl w:val="0"/>
          <w:numId w:val="24"/>
        </w:numPr>
        <w:spacing w:before="120" w:beforeAutospacing="0" w:after="0" w:line="276" w:lineRule="auto"/>
        <w:ind w:left="1276" w:hanging="284"/>
        <w:rPr>
          <w:color w:val="000000"/>
        </w:rPr>
      </w:pPr>
      <w:r w:rsidRPr="006831B2">
        <w:rPr>
          <w:color w:val="000000"/>
        </w:rPr>
        <w:t>předání konceptu</w:t>
      </w:r>
      <w:r w:rsidR="000C47D5">
        <w:rPr>
          <w:color w:val="000000"/>
        </w:rPr>
        <w:t xml:space="preserve"> projektové</w:t>
      </w:r>
      <w:r w:rsidRPr="006831B2">
        <w:rPr>
          <w:color w:val="000000"/>
        </w:rPr>
        <w:t xml:space="preserve"> dokumentace: </w:t>
      </w:r>
      <w:r w:rsidRPr="006831B2">
        <w:rPr>
          <w:b/>
          <w:color w:val="000000"/>
        </w:rPr>
        <w:t xml:space="preserve">nejpozději do </w:t>
      </w:r>
      <w:r w:rsidR="00D4582B">
        <w:rPr>
          <w:b/>
          <w:color w:val="000000"/>
        </w:rPr>
        <w:t>180</w:t>
      </w:r>
      <w:r w:rsidR="00D4582B" w:rsidRPr="006831B2">
        <w:rPr>
          <w:b/>
          <w:color w:val="000000"/>
        </w:rPr>
        <w:t xml:space="preserve"> </w:t>
      </w:r>
      <w:r w:rsidRPr="006831B2">
        <w:rPr>
          <w:b/>
          <w:color w:val="000000"/>
        </w:rPr>
        <w:t xml:space="preserve">dnů od </w:t>
      </w:r>
      <w:r w:rsidR="00AE7261">
        <w:rPr>
          <w:b/>
          <w:color w:val="000000"/>
        </w:rPr>
        <w:t xml:space="preserve">doručení </w:t>
      </w:r>
      <w:r w:rsidR="00856295" w:rsidRPr="0094737C">
        <w:rPr>
          <w:b/>
          <w:color w:val="000000"/>
        </w:rPr>
        <w:lastRenderedPageBreak/>
        <w:t xml:space="preserve">písemné </w:t>
      </w:r>
      <w:r w:rsidR="00AE7261" w:rsidRPr="0094737C">
        <w:rPr>
          <w:b/>
          <w:color w:val="000000"/>
        </w:rPr>
        <w:t>výzvy</w:t>
      </w:r>
      <w:r w:rsidR="00AE7261">
        <w:rPr>
          <w:b/>
          <w:color w:val="000000"/>
        </w:rPr>
        <w:t xml:space="preserve"> ze strany objednatele</w:t>
      </w:r>
      <w:r w:rsidR="007A0359">
        <w:rPr>
          <w:color w:val="000000"/>
        </w:rPr>
        <w:t>;</w:t>
      </w:r>
    </w:p>
    <w:p w14:paraId="49EE89CE" w14:textId="178C1816" w:rsidR="00E41E2F" w:rsidRPr="006831B2" w:rsidRDefault="00E41E2F" w:rsidP="00791569">
      <w:pPr>
        <w:pStyle w:val="ind11"/>
        <w:widowControl w:val="0"/>
        <w:spacing w:before="120" w:beforeAutospacing="0" w:after="0" w:line="276" w:lineRule="auto"/>
        <w:ind w:left="1276" w:firstLine="0"/>
      </w:pPr>
      <w:r w:rsidRPr="006831B2">
        <w:rPr>
          <w:color w:val="000000"/>
        </w:rPr>
        <w:t xml:space="preserve">objednatel se zavazuje provést kontrolu konceptu </w:t>
      </w:r>
      <w:r w:rsidR="000C47D5">
        <w:rPr>
          <w:color w:val="000000"/>
        </w:rPr>
        <w:t xml:space="preserve">projektové </w:t>
      </w:r>
      <w:r w:rsidRPr="006831B2">
        <w:rPr>
          <w:color w:val="000000"/>
        </w:rPr>
        <w:t xml:space="preserve">dokumentace a sdělit zhotoviteli své případné připomínky ke konceptu či návrhy úprav konceptu </w:t>
      </w:r>
      <w:r w:rsidRPr="006831B2">
        <w:rPr>
          <w:b/>
          <w:color w:val="000000"/>
        </w:rPr>
        <w:t xml:space="preserve">nejpozději do </w:t>
      </w:r>
      <w:r w:rsidR="00884454">
        <w:rPr>
          <w:b/>
          <w:color w:val="000000"/>
        </w:rPr>
        <w:t>15</w:t>
      </w:r>
      <w:r w:rsidR="00884454" w:rsidRPr="006831B2">
        <w:rPr>
          <w:b/>
          <w:color w:val="000000"/>
        </w:rPr>
        <w:t xml:space="preserve"> </w:t>
      </w:r>
      <w:r w:rsidRPr="006831B2">
        <w:rPr>
          <w:b/>
          <w:color w:val="000000"/>
        </w:rPr>
        <w:t>dnů od okamžiku předání konceptu</w:t>
      </w:r>
      <w:r w:rsidR="00662035" w:rsidRPr="006831B2">
        <w:rPr>
          <w:b/>
          <w:color w:val="000000"/>
        </w:rPr>
        <w:t>,</w:t>
      </w:r>
    </w:p>
    <w:p w14:paraId="5F29743B" w14:textId="63E01EFB" w:rsidR="00586541" w:rsidRPr="006831B2" w:rsidRDefault="00586541" w:rsidP="00341F52">
      <w:pPr>
        <w:pStyle w:val="ind11"/>
        <w:widowControl w:val="0"/>
        <w:numPr>
          <w:ilvl w:val="0"/>
          <w:numId w:val="24"/>
        </w:numPr>
        <w:spacing w:before="120" w:beforeAutospacing="0" w:after="0" w:line="276" w:lineRule="auto"/>
        <w:ind w:left="1276" w:hanging="284"/>
      </w:pPr>
      <w:r w:rsidRPr="006831B2">
        <w:t xml:space="preserve">předání </w:t>
      </w:r>
      <w:r w:rsidR="002732B1" w:rsidRPr="006831B2">
        <w:t xml:space="preserve">finální verze </w:t>
      </w:r>
      <w:r w:rsidRPr="006831B2">
        <w:t>projektové dokumentace</w:t>
      </w:r>
      <w:r w:rsidR="00F92B86">
        <w:t xml:space="preserve">, </w:t>
      </w:r>
      <w:r w:rsidR="002732B1" w:rsidRPr="006831B2">
        <w:t>(tj. verze po zapracování/vypořádání případných připomínek objednatele či návrhů úprav od objednatele)</w:t>
      </w:r>
      <w:r w:rsidRPr="006831B2">
        <w:t xml:space="preserve">: </w:t>
      </w:r>
      <w:r w:rsidRPr="006831B2">
        <w:rPr>
          <w:b/>
        </w:rPr>
        <w:t xml:space="preserve">nejpozději </w:t>
      </w:r>
      <w:r w:rsidRPr="00791B72">
        <w:rPr>
          <w:b/>
        </w:rPr>
        <w:t xml:space="preserve">do </w:t>
      </w:r>
      <w:r w:rsidR="00D4582B">
        <w:rPr>
          <w:b/>
        </w:rPr>
        <w:t>205</w:t>
      </w:r>
      <w:r w:rsidR="00D4582B" w:rsidRPr="00791B72">
        <w:rPr>
          <w:b/>
        </w:rPr>
        <w:t xml:space="preserve"> </w:t>
      </w:r>
      <w:r w:rsidR="002732B1" w:rsidRPr="00791B72">
        <w:rPr>
          <w:b/>
        </w:rPr>
        <w:t>dnů</w:t>
      </w:r>
      <w:r w:rsidR="002732B1" w:rsidRPr="006831B2">
        <w:rPr>
          <w:b/>
        </w:rPr>
        <w:t xml:space="preserve"> od </w:t>
      </w:r>
      <w:r w:rsidR="00AE7261" w:rsidRPr="0094737C">
        <w:rPr>
          <w:b/>
        </w:rPr>
        <w:t xml:space="preserve">doručení </w:t>
      </w:r>
      <w:r w:rsidR="00856295" w:rsidRPr="0094737C">
        <w:rPr>
          <w:b/>
        </w:rPr>
        <w:t xml:space="preserve">písemné </w:t>
      </w:r>
      <w:r w:rsidR="00AE7261" w:rsidRPr="0094737C">
        <w:rPr>
          <w:b/>
        </w:rPr>
        <w:t>výzvy ze strany</w:t>
      </w:r>
      <w:r w:rsidR="00AE7261" w:rsidRPr="00AE7261">
        <w:rPr>
          <w:b/>
        </w:rPr>
        <w:t xml:space="preserve"> objednatele</w:t>
      </w:r>
      <w:r w:rsidR="002732B1" w:rsidRPr="006831B2">
        <w:t xml:space="preserve">, </w:t>
      </w:r>
    </w:p>
    <w:p w14:paraId="545CF7D0" w14:textId="24087439" w:rsidR="0080617D" w:rsidRPr="006831B2" w:rsidRDefault="000F26B2" w:rsidP="00341F52">
      <w:pPr>
        <w:pStyle w:val="ind11"/>
        <w:widowControl w:val="0"/>
        <w:numPr>
          <w:ilvl w:val="0"/>
          <w:numId w:val="24"/>
        </w:numPr>
        <w:spacing w:before="120" w:beforeAutospacing="0" w:after="0" w:line="276" w:lineRule="auto"/>
        <w:ind w:left="1276" w:hanging="284"/>
      </w:pPr>
      <w:r w:rsidRPr="006831B2">
        <w:t xml:space="preserve">obstarání pravomocného </w:t>
      </w:r>
      <w:r w:rsidR="00D4582B">
        <w:t>společného</w:t>
      </w:r>
      <w:r w:rsidR="00D4582B" w:rsidRPr="006831B2">
        <w:t xml:space="preserve"> </w:t>
      </w:r>
      <w:r w:rsidRPr="006831B2">
        <w:t>povolení</w:t>
      </w:r>
      <w:r w:rsidR="00F92B86">
        <w:t xml:space="preserve"> nebo </w:t>
      </w:r>
      <w:r w:rsidR="00D4582B" w:rsidRPr="00D4582B">
        <w:t>společn</w:t>
      </w:r>
      <w:r w:rsidR="00D4582B">
        <w:t>ého</w:t>
      </w:r>
      <w:r w:rsidR="00D4582B" w:rsidRPr="00D4582B">
        <w:t xml:space="preserve"> souhlas</w:t>
      </w:r>
      <w:r w:rsidR="00D4582B">
        <w:t xml:space="preserve">u </w:t>
      </w:r>
      <w:r w:rsidR="00857FEB">
        <w:t xml:space="preserve">vč. zajištění všech příslušných smluv </w:t>
      </w:r>
      <w:r w:rsidR="000F227B">
        <w:t>a předání výstupů inženýrské činnosti</w:t>
      </w:r>
      <w:r w:rsidRPr="006831B2">
        <w:t xml:space="preserve">: </w:t>
      </w:r>
      <w:r w:rsidR="00350761">
        <w:rPr>
          <w:b/>
        </w:rPr>
        <w:t>ve lhůtách správních orgánů</w:t>
      </w:r>
      <w:r w:rsidR="002732B1" w:rsidRPr="006831B2">
        <w:rPr>
          <w:b/>
        </w:rPr>
        <w:t xml:space="preserve">, </w:t>
      </w:r>
    </w:p>
    <w:p w14:paraId="42CAC5C1" w14:textId="3D6A49EF" w:rsidR="009A70DA" w:rsidRPr="009A70DA" w:rsidRDefault="009A70DA" w:rsidP="001E5CB7">
      <w:pPr>
        <w:pStyle w:val="ind11"/>
        <w:widowControl w:val="0"/>
        <w:numPr>
          <w:ilvl w:val="0"/>
          <w:numId w:val="8"/>
        </w:numPr>
        <w:spacing w:before="120" w:beforeAutospacing="0" w:after="0" w:line="276" w:lineRule="auto"/>
        <w:ind w:left="426" w:hanging="284"/>
      </w:pPr>
      <w:r w:rsidRPr="009A70DA">
        <w:t xml:space="preserve">Zhotovitel je povinen přerušit provádění </w:t>
      </w:r>
      <w:r>
        <w:t>díla</w:t>
      </w:r>
      <w:r w:rsidRPr="009A70DA">
        <w:t xml:space="preserve"> na základě písemného pokynu objednatele, který mu objednatel předá.</w:t>
      </w:r>
      <w:r>
        <w:t xml:space="preserve"> V rámci pokynu uvede objednatel i odhad doby přerušení, pokud je možno takový odhad, s ohledem na důvody přerušení, učinit. Zhotovitel je povinen pokračovat v provádění díla nejpozději do pěti pracovních dnů poté, kdy mu objednatel dalším pokynem sdělil, že je možné v provádění díla pokračovat. Příslušné termíny plnění jednotlivých, dosud nesplněn</w:t>
      </w:r>
      <w:r w:rsidR="00FF418A">
        <w:t>ých</w:t>
      </w:r>
      <w:r>
        <w:t xml:space="preserve"> částí díla se prodlužují o dobu, po kterou zhotovitel na základě pokynu objednatele provádění díla přerušil, prodlouženou o pět pracovních dnů. </w:t>
      </w:r>
    </w:p>
    <w:p w14:paraId="03BA8372" w14:textId="2D2014CD" w:rsidR="007B65E8" w:rsidRPr="006831B2" w:rsidRDefault="00903FDD" w:rsidP="001E5CB7">
      <w:pPr>
        <w:pStyle w:val="ind11"/>
        <w:widowControl w:val="0"/>
        <w:numPr>
          <w:ilvl w:val="0"/>
          <w:numId w:val="8"/>
        </w:numPr>
        <w:spacing w:before="120" w:beforeAutospacing="0" w:after="0" w:line="276" w:lineRule="auto"/>
        <w:ind w:left="426" w:hanging="284"/>
      </w:pPr>
      <w:r w:rsidRPr="006831B2">
        <w:t xml:space="preserve">Zhotovitel je oprávněn předat </w:t>
      </w:r>
      <w:r w:rsidR="006C5B63" w:rsidRPr="006831B2">
        <w:rPr>
          <w:color w:val="000000"/>
        </w:rPr>
        <w:t xml:space="preserve">jednotlivé části plnění </w:t>
      </w:r>
      <w:r w:rsidR="002D7548" w:rsidRPr="006831B2">
        <w:rPr>
          <w:color w:val="000000"/>
        </w:rPr>
        <w:t xml:space="preserve">v termínech dle </w:t>
      </w:r>
      <w:r w:rsidR="006C5B63" w:rsidRPr="006831B2">
        <w:rPr>
          <w:color w:val="000000"/>
        </w:rPr>
        <w:t>čl.</w:t>
      </w:r>
      <w:r w:rsidR="00826E5B" w:rsidRPr="006831B2">
        <w:rPr>
          <w:color w:val="000000"/>
        </w:rPr>
        <w:t xml:space="preserve"> IV</w:t>
      </w:r>
      <w:r w:rsidR="006C5B63" w:rsidRPr="006831B2">
        <w:rPr>
          <w:color w:val="000000"/>
        </w:rPr>
        <w:t xml:space="preserve"> odst. </w:t>
      </w:r>
      <w:r w:rsidR="00826E5B" w:rsidRPr="006831B2">
        <w:rPr>
          <w:color w:val="000000"/>
        </w:rPr>
        <w:t xml:space="preserve">1 výše </w:t>
      </w:r>
      <w:r w:rsidRPr="006831B2">
        <w:t xml:space="preserve">kdykoli během dohodnuté lhůty, je však povinen alespoň 2 pracovní dny dopředu </w:t>
      </w:r>
      <w:r w:rsidR="00287F1F">
        <w:t xml:space="preserve">písemně </w:t>
      </w:r>
      <w:r w:rsidRPr="006831B2">
        <w:t xml:space="preserve">vyzvat objednatele k převzetí </w:t>
      </w:r>
      <w:r w:rsidR="00FE4B1F" w:rsidRPr="006831B2">
        <w:t xml:space="preserve">příslušné části plnění </w:t>
      </w:r>
      <w:r w:rsidRPr="006831B2">
        <w:t xml:space="preserve">s výjimkou, že čas </w:t>
      </w:r>
      <w:r w:rsidR="00FE4B1F" w:rsidRPr="006831B2">
        <w:t>příslušné části plnění</w:t>
      </w:r>
      <w:r w:rsidRPr="006831B2">
        <w:t xml:space="preserve"> připadne na poslední den lhůty.</w:t>
      </w:r>
      <w:r w:rsidR="007B65E8" w:rsidRPr="006831B2">
        <w:t xml:space="preserve"> </w:t>
      </w:r>
    </w:p>
    <w:p w14:paraId="25516BF5" w14:textId="77777777" w:rsidR="007B65E8" w:rsidRPr="006831B2" w:rsidRDefault="007B65E8" w:rsidP="001E5CB7">
      <w:pPr>
        <w:pStyle w:val="ind11"/>
        <w:widowControl w:val="0"/>
        <w:numPr>
          <w:ilvl w:val="0"/>
          <w:numId w:val="8"/>
        </w:numPr>
        <w:spacing w:before="120" w:beforeAutospacing="0" w:after="0" w:line="276" w:lineRule="auto"/>
        <w:ind w:left="426" w:hanging="284"/>
      </w:pPr>
      <w:r w:rsidRPr="006831B2">
        <w:t>Místem plnění je sídlo objednatele</w:t>
      </w:r>
      <w:r w:rsidR="00561076" w:rsidRPr="006831B2">
        <w:rPr>
          <w:i/>
          <w:color w:val="BFBFBF"/>
        </w:rPr>
        <w:t xml:space="preserve"> </w:t>
      </w:r>
      <w:r w:rsidR="00561076" w:rsidRPr="006831B2">
        <w:t>a místo realizace stavby</w:t>
      </w:r>
      <w:r w:rsidRPr="006831B2">
        <w:t xml:space="preserve">. </w:t>
      </w:r>
    </w:p>
    <w:p w14:paraId="3FA74AAE" w14:textId="77777777" w:rsidR="00871B9F" w:rsidRDefault="007B65E8" w:rsidP="00A21688">
      <w:pPr>
        <w:pStyle w:val="HLAVICKA"/>
        <w:keepLines w:val="0"/>
        <w:widowControl w:val="0"/>
        <w:numPr>
          <w:ilvl w:val="0"/>
          <w:numId w:val="8"/>
        </w:numPr>
        <w:tabs>
          <w:tab w:val="clear" w:pos="284"/>
          <w:tab w:val="clear" w:pos="1145"/>
        </w:tabs>
        <w:spacing w:before="120" w:after="0" w:line="276" w:lineRule="auto"/>
        <w:ind w:left="426" w:hanging="284"/>
        <w:jc w:val="both"/>
        <w:rPr>
          <w:sz w:val="24"/>
          <w:szCs w:val="24"/>
        </w:rPr>
      </w:pPr>
      <w:r w:rsidRPr="006831B2">
        <w:rPr>
          <w:sz w:val="24"/>
          <w:szCs w:val="24"/>
        </w:rPr>
        <w:t>Zhotovitel se zavazuje předat spolu s</w:t>
      </w:r>
      <w:r w:rsidR="00357E51" w:rsidRPr="006831B2">
        <w:rPr>
          <w:sz w:val="24"/>
          <w:szCs w:val="24"/>
        </w:rPr>
        <w:t xml:space="preserve"> každou částí plnění dle této smlouvy </w:t>
      </w:r>
      <w:r w:rsidRPr="006831B2">
        <w:rPr>
          <w:sz w:val="24"/>
          <w:szCs w:val="24"/>
        </w:rPr>
        <w:t>všechny doklady nebo jiné dokumenty, které objednatel potřebuje k užívání v souladu s účelem vyplývajícím z této smlouvy, popř. k účelu, který je pro užívání díla obvyklý, nebo které požadují právní předpisy.</w:t>
      </w:r>
    </w:p>
    <w:p w14:paraId="0FE8C34A" w14:textId="77777777" w:rsidR="00A158DE" w:rsidRPr="006831B2" w:rsidRDefault="00A158DE" w:rsidP="00A21688">
      <w:pPr>
        <w:pStyle w:val="HLAVICKA"/>
        <w:keepLines w:val="0"/>
        <w:widowControl w:val="0"/>
        <w:numPr>
          <w:ilvl w:val="0"/>
          <w:numId w:val="8"/>
        </w:numPr>
        <w:tabs>
          <w:tab w:val="clear" w:pos="284"/>
          <w:tab w:val="clear" w:pos="1145"/>
        </w:tabs>
        <w:spacing w:before="120" w:after="0" w:line="276" w:lineRule="auto"/>
        <w:ind w:left="426" w:hanging="284"/>
        <w:jc w:val="both"/>
        <w:rPr>
          <w:sz w:val="24"/>
          <w:szCs w:val="24"/>
        </w:rPr>
      </w:pPr>
      <w:r>
        <w:rPr>
          <w:sz w:val="24"/>
          <w:szCs w:val="24"/>
        </w:rPr>
        <w:t>Písemnou formou se pro účely této smlouvy rozumí zaslání příslušného dokumentu poštou, e-mailem s potvrzením doručení nebo prostřednictvím datové schránky.</w:t>
      </w:r>
    </w:p>
    <w:p w14:paraId="6F98ABB2" w14:textId="77777777" w:rsidR="00277C0A" w:rsidRDefault="00277C0A" w:rsidP="00A21688">
      <w:pPr>
        <w:pStyle w:val="HLAVICKA"/>
        <w:keepLines w:val="0"/>
        <w:widowControl w:val="0"/>
        <w:tabs>
          <w:tab w:val="clear" w:pos="284"/>
          <w:tab w:val="clear" w:pos="1145"/>
        </w:tabs>
        <w:spacing w:after="0"/>
        <w:jc w:val="center"/>
        <w:rPr>
          <w:b/>
          <w:sz w:val="24"/>
        </w:rPr>
      </w:pPr>
    </w:p>
    <w:p w14:paraId="4EFFC63F" w14:textId="77777777" w:rsidR="007677A1" w:rsidRPr="007677A1" w:rsidRDefault="005373AF" w:rsidP="00A21688">
      <w:pPr>
        <w:pStyle w:val="HLAVICKA"/>
        <w:keepLines w:val="0"/>
        <w:widowControl w:val="0"/>
        <w:tabs>
          <w:tab w:val="clear" w:pos="284"/>
          <w:tab w:val="clear" w:pos="1145"/>
        </w:tabs>
        <w:spacing w:after="0"/>
        <w:jc w:val="center"/>
        <w:rPr>
          <w:b/>
          <w:sz w:val="24"/>
        </w:rPr>
      </w:pPr>
      <w:r>
        <w:rPr>
          <w:b/>
          <w:sz w:val="24"/>
        </w:rPr>
        <w:t xml:space="preserve">Článek </w:t>
      </w:r>
      <w:r w:rsidR="007677A1" w:rsidRPr="007677A1">
        <w:rPr>
          <w:b/>
          <w:sz w:val="24"/>
        </w:rPr>
        <w:t>V.</w:t>
      </w:r>
    </w:p>
    <w:p w14:paraId="45653F05" w14:textId="77777777" w:rsidR="007677A1" w:rsidRPr="00FE3951" w:rsidRDefault="007677A1" w:rsidP="00A21688">
      <w:pPr>
        <w:pStyle w:val="HLAVICKA"/>
        <w:keepLines w:val="0"/>
        <w:widowControl w:val="0"/>
        <w:tabs>
          <w:tab w:val="clear" w:pos="284"/>
          <w:tab w:val="clear" w:pos="1145"/>
        </w:tabs>
        <w:spacing w:after="0"/>
        <w:jc w:val="center"/>
        <w:rPr>
          <w:b/>
          <w:sz w:val="24"/>
          <w:u w:val="single"/>
        </w:rPr>
      </w:pPr>
      <w:r w:rsidRPr="00FE3951">
        <w:rPr>
          <w:b/>
          <w:sz w:val="24"/>
          <w:u w:val="single"/>
        </w:rPr>
        <w:t>Předání a převzetí díla</w:t>
      </w:r>
    </w:p>
    <w:p w14:paraId="582F7E61" w14:textId="77777777" w:rsidR="00643ACD" w:rsidRPr="00C17D86" w:rsidRDefault="00643ACD" w:rsidP="00341F52">
      <w:pPr>
        <w:pStyle w:val="HLAVICKA"/>
        <w:keepLines w:val="0"/>
        <w:widowControl w:val="0"/>
        <w:numPr>
          <w:ilvl w:val="0"/>
          <w:numId w:val="18"/>
        </w:numPr>
        <w:tabs>
          <w:tab w:val="clear" w:pos="284"/>
          <w:tab w:val="clear" w:pos="1145"/>
        </w:tabs>
        <w:spacing w:before="120" w:after="0" w:line="276" w:lineRule="auto"/>
        <w:ind w:left="426" w:hanging="284"/>
        <w:jc w:val="both"/>
        <w:rPr>
          <w:i/>
          <w:sz w:val="24"/>
        </w:rPr>
      </w:pPr>
      <w:r>
        <w:rPr>
          <w:sz w:val="24"/>
        </w:rPr>
        <w:t xml:space="preserve">Zhotovitel se zavazuje předat objednateli </w:t>
      </w:r>
      <w:r w:rsidR="00826E5B">
        <w:rPr>
          <w:color w:val="000000"/>
          <w:sz w:val="24"/>
        </w:rPr>
        <w:t xml:space="preserve">a objednatel se zavazuje od zhotovitele převzít </w:t>
      </w:r>
      <w:r>
        <w:rPr>
          <w:sz w:val="24"/>
        </w:rPr>
        <w:t xml:space="preserve">řádně provedené </w:t>
      </w:r>
      <w:r w:rsidR="000D7DE3">
        <w:rPr>
          <w:sz w:val="24"/>
        </w:rPr>
        <w:t xml:space="preserve">části </w:t>
      </w:r>
      <w:r>
        <w:rPr>
          <w:sz w:val="24"/>
        </w:rPr>
        <w:t>díl</w:t>
      </w:r>
      <w:r w:rsidR="000D7DE3">
        <w:rPr>
          <w:sz w:val="24"/>
        </w:rPr>
        <w:t>a</w:t>
      </w:r>
      <w:r>
        <w:rPr>
          <w:sz w:val="24"/>
        </w:rPr>
        <w:t>. Za řádně proveden</w:t>
      </w:r>
      <w:r w:rsidR="000D7DE3">
        <w:rPr>
          <w:sz w:val="24"/>
        </w:rPr>
        <w:t>ou</w:t>
      </w:r>
      <w:r>
        <w:rPr>
          <w:sz w:val="24"/>
        </w:rPr>
        <w:t xml:space="preserve"> </w:t>
      </w:r>
      <w:r w:rsidR="000D7DE3">
        <w:rPr>
          <w:sz w:val="24"/>
        </w:rPr>
        <w:t xml:space="preserve">část </w:t>
      </w:r>
      <w:r>
        <w:rPr>
          <w:sz w:val="24"/>
        </w:rPr>
        <w:t>díl</w:t>
      </w:r>
      <w:r w:rsidR="000D7DE3">
        <w:rPr>
          <w:sz w:val="24"/>
        </w:rPr>
        <w:t>a</w:t>
      </w:r>
      <w:r>
        <w:rPr>
          <w:sz w:val="24"/>
        </w:rPr>
        <w:t xml:space="preserve"> se považuje </w:t>
      </w:r>
      <w:r w:rsidR="000D7DE3">
        <w:rPr>
          <w:sz w:val="24"/>
        </w:rPr>
        <w:t xml:space="preserve">část </w:t>
      </w:r>
      <w:r>
        <w:rPr>
          <w:sz w:val="24"/>
        </w:rPr>
        <w:t>díl</w:t>
      </w:r>
      <w:r w:rsidR="000D7DE3">
        <w:rPr>
          <w:sz w:val="24"/>
        </w:rPr>
        <w:t>a</w:t>
      </w:r>
      <w:r>
        <w:rPr>
          <w:sz w:val="24"/>
        </w:rPr>
        <w:t xml:space="preserve"> </w:t>
      </w:r>
      <w:r w:rsidR="00F87383">
        <w:rPr>
          <w:sz w:val="24"/>
        </w:rPr>
        <w:t xml:space="preserve">bezvadně </w:t>
      </w:r>
      <w:r>
        <w:rPr>
          <w:sz w:val="24"/>
        </w:rPr>
        <w:t>dokončen</w:t>
      </w:r>
      <w:r w:rsidR="000D7DE3">
        <w:rPr>
          <w:sz w:val="24"/>
        </w:rPr>
        <w:t>á</w:t>
      </w:r>
      <w:r>
        <w:rPr>
          <w:sz w:val="24"/>
        </w:rPr>
        <w:t>, tj. způsobil</w:t>
      </w:r>
      <w:r w:rsidR="000D7DE3">
        <w:rPr>
          <w:sz w:val="24"/>
        </w:rPr>
        <w:t>á</w:t>
      </w:r>
      <w:r>
        <w:rPr>
          <w:sz w:val="24"/>
        </w:rPr>
        <w:t xml:space="preserve"> sloužit objednateli k účelu vyplývajícímu z této smlouvy, popř. k účelu, který je pro užívání díla obvyklý, a kter</w:t>
      </w:r>
      <w:r w:rsidR="000D7DE3">
        <w:rPr>
          <w:sz w:val="24"/>
        </w:rPr>
        <w:t>ou</w:t>
      </w:r>
      <w:r>
        <w:rPr>
          <w:sz w:val="24"/>
        </w:rPr>
        <w:t xml:space="preserve"> zhotovitel předá objednateli v dohodnutém času, na dohodnutém místě a bez vad. </w:t>
      </w:r>
      <w:r w:rsidR="000D7DE3">
        <w:rPr>
          <w:sz w:val="24"/>
        </w:rPr>
        <w:t xml:space="preserve">Každá část </w:t>
      </w:r>
      <w:r w:rsidR="000D7DE3">
        <w:rPr>
          <w:color w:val="000000"/>
          <w:sz w:val="24"/>
          <w:szCs w:val="24"/>
        </w:rPr>
        <w:t>d</w:t>
      </w:r>
      <w:r w:rsidR="00826E5B" w:rsidRPr="003D2B91">
        <w:rPr>
          <w:color w:val="000000"/>
          <w:sz w:val="24"/>
          <w:szCs w:val="24"/>
        </w:rPr>
        <w:t>íl</w:t>
      </w:r>
      <w:r w:rsidR="000D7DE3">
        <w:rPr>
          <w:color w:val="000000"/>
          <w:sz w:val="24"/>
          <w:szCs w:val="24"/>
        </w:rPr>
        <w:t>a</w:t>
      </w:r>
      <w:r w:rsidR="00826E5B" w:rsidRPr="003D2B91">
        <w:rPr>
          <w:color w:val="000000"/>
          <w:sz w:val="24"/>
          <w:szCs w:val="24"/>
        </w:rPr>
        <w:t xml:space="preserve"> bude </w:t>
      </w:r>
      <w:r w:rsidR="00DE04D1">
        <w:rPr>
          <w:color w:val="000000"/>
          <w:sz w:val="24"/>
          <w:szCs w:val="24"/>
        </w:rPr>
        <w:t xml:space="preserve">podmíněně </w:t>
      </w:r>
      <w:r w:rsidR="00826E5B" w:rsidRPr="003D2B91">
        <w:rPr>
          <w:color w:val="000000"/>
          <w:sz w:val="24"/>
          <w:szCs w:val="24"/>
        </w:rPr>
        <w:t>předáván</w:t>
      </w:r>
      <w:r w:rsidR="000D7DE3">
        <w:rPr>
          <w:color w:val="000000"/>
          <w:sz w:val="24"/>
          <w:szCs w:val="24"/>
        </w:rPr>
        <w:t>a</w:t>
      </w:r>
      <w:r w:rsidR="009573B3">
        <w:rPr>
          <w:color w:val="000000"/>
          <w:sz w:val="24"/>
          <w:szCs w:val="24"/>
        </w:rPr>
        <w:t xml:space="preserve"> nejpozději </w:t>
      </w:r>
      <w:r w:rsidR="00826E5B" w:rsidRPr="003D2B91">
        <w:rPr>
          <w:color w:val="000000"/>
          <w:sz w:val="24"/>
          <w:szCs w:val="24"/>
        </w:rPr>
        <w:t xml:space="preserve">dle harmonogramu a specifikace uvedené v bodě </w:t>
      </w:r>
      <w:r w:rsidR="00826E5B">
        <w:rPr>
          <w:color w:val="000000"/>
          <w:sz w:val="24"/>
          <w:szCs w:val="24"/>
        </w:rPr>
        <w:t>I</w:t>
      </w:r>
      <w:r w:rsidR="00826E5B" w:rsidRPr="003D2B91">
        <w:rPr>
          <w:color w:val="000000"/>
          <w:sz w:val="24"/>
          <w:szCs w:val="24"/>
        </w:rPr>
        <w:t>V.</w:t>
      </w:r>
      <w:r w:rsidR="00DC22D7">
        <w:rPr>
          <w:color w:val="000000"/>
          <w:sz w:val="24"/>
          <w:szCs w:val="24"/>
        </w:rPr>
        <w:t xml:space="preserve"> </w:t>
      </w:r>
      <w:r w:rsidR="00826E5B" w:rsidRPr="003D2B91">
        <w:rPr>
          <w:color w:val="000000"/>
          <w:sz w:val="24"/>
          <w:szCs w:val="24"/>
        </w:rPr>
        <w:t>1 výše</w:t>
      </w:r>
      <w:r w:rsidR="00826E5B" w:rsidRPr="003D2B91">
        <w:rPr>
          <w:color w:val="000000"/>
        </w:rPr>
        <w:t>.</w:t>
      </w:r>
    </w:p>
    <w:p w14:paraId="311027BB" w14:textId="77777777" w:rsidR="00643ACD" w:rsidRDefault="00643ACD" w:rsidP="00341F52">
      <w:pPr>
        <w:pStyle w:val="HLAVICKA"/>
        <w:keepLines w:val="0"/>
        <w:widowControl w:val="0"/>
        <w:numPr>
          <w:ilvl w:val="0"/>
          <w:numId w:val="18"/>
        </w:numPr>
        <w:tabs>
          <w:tab w:val="clear" w:pos="284"/>
          <w:tab w:val="clear" w:pos="1145"/>
        </w:tabs>
        <w:spacing w:before="120" w:after="0" w:line="276" w:lineRule="auto"/>
        <w:ind w:left="426" w:hanging="284"/>
        <w:jc w:val="both"/>
        <w:rPr>
          <w:sz w:val="24"/>
        </w:rPr>
      </w:pPr>
      <w:r>
        <w:rPr>
          <w:sz w:val="24"/>
        </w:rPr>
        <w:t xml:space="preserve">O předání </w:t>
      </w:r>
      <w:r w:rsidR="0018259F">
        <w:rPr>
          <w:sz w:val="24"/>
        </w:rPr>
        <w:t xml:space="preserve">každé části </w:t>
      </w:r>
      <w:r>
        <w:rPr>
          <w:sz w:val="24"/>
        </w:rPr>
        <w:t>díla se sepíše předávací protokol, který musí obsahovat zejména:</w:t>
      </w:r>
    </w:p>
    <w:p w14:paraId="53D0F844" w14:textId="77777777" w:rsidR="00643ACD" w:rsidRPr="00484C7A" w:rsidRDefault="00643ACD" w:rsidP="00341F52">
      <w:pPr>
        <w:pStyle w:val="Zkladntext"/>
        <w:widowControl w:val="0"/>
        <w:numPr>
          <w:ilvl w:val="0"/>
          <w:numId w:val="21"/>
        </w:numPr>
        <w:overflowPunct/>
        <w:autoSpaceDE/>
        <w:autoSpaceDN/>
        <w:adjustRightInd/>
        <w:spacing w:before="120" w:line="276" w:lineRule="auto"/>
        <w:jc w:val="both"/>
        <w:textAlignment w:val="auto"/>
        <w:rPr>
          <w:szCs w:val="24"/>
        </w:rPr>
      </w:pPr>
      <w:r w:rsidRPr="00484C7A">
        <w:rPr>
          <w:szCs w:val="24"/>
        </w:rPr>
        <w:lastRenderedPageBreak/>
        <w:t>označení osoby zhotovitele včetně uvedení sídla a IČ</w:t>
      </w:r>
      <w:r w:rsidR="00A708EA">
        <w:rPr>
          <w:szCs w:val="24"/>
          <w:lang w:val="cs-CZ"/>
        </w:rPr>
        <w:t>O</w:t>
      </w:r>
      <w:r w:rsidRPr="00484C7A">
        <w:rPr>
          <w:szCs w:val="24"/>
        </w:rPr>
        <w:t>,</w:t>
      </w:r>
    </w:p>
    <w:p w14:paraId="12D11F8C" w14:textId="77777777" w:rsidR="00643ACD" w:rsidRPr="00484C7A" w:rsidRDefault="00643ACD" w:rsidP="00341F52">
      <w:pPr>
        <w:pStyle w:val="HLAVICKA"/>
        <w:keepLines w:val="0"/>
        <w:widowControl w:val="0"/>
        <w:numPr>
          <w:ilvl w:val="0"/>
          <w:numId w:val="21"/>
        </w:numPr>
        <w:tabs>
          <w:tab w:val="clear" w:pos="284"/>
          <w:tab w:val="clear" w:pos="1145"/>
        </w:tabs>
        <w:spacing w:before="120" w:after="0" w:line="276" w:lineRule="auto"/>
        <w:jc w:val="both"/>
        <w:rPr>
          <w:sz w:val="24"/>
          <w:szCs w:val="24"/>
        </w:rPr>
      </w:pPr>
      <w:r w:rsidRPr="00484C7A">
        <w:rPr>
          <w:sz w:val="24"/>
          <w:szCs w:val="24"/>
        </w:rPr>
        <w:t>označení osoby objednatele včetně uvedení sídla a IČ</w:t>
      </w:r>
      <w:r w:rsidR="00A708EA">
        <w:rPr>
          <w:sz w:val="24"/>
          <w:szCs w:val="24"/>
        </w:rPr>
        <w:t>O</w:t>
      </w:r>
      <w:r w:rsidRPr="00484C7A">
        <w:rPr>
          <w:sz w:val="24"/>
          <w:szCs w:val="24"/>
        </w:rPr>
        <w:t>,</w:t>
      </w:r>
    </w:p>
    <w:p w14:paraId="7BB40556" w14:textId="77777777" w:rsidR="00643ACD" w:rsidRPr="00484C7A" w:rsidRDefault="00643ACD" w:rsidP="00341F52">
      <w:pPr>
        <w:pStyle w:val="HLAVICKA"/>
        <w:keepLines w:val="0"/>
        <w:widowControl w:val="0"/>
        <w:numPr>
          <w:ilvl w:val="0"/>
          <w:numId w:val="17"/>
        </w:numPr>
        <w:tabs>
          <w:tab w:val="clear" w:pos="284"/>
          <w:tab w:val="clear" w:pos="1145"/>
        </w:tabs>
        <w:spacing w:before="120" w:after="0" w:line="276" w:lineRule="auto"/>
        <w:jc w:val="both"/>
        <w:rPr>
          <w:sz w:val="24"/>
          <w:szCs w:val="24"/>
        </w:rPr>
      </w:pPr>
      <w:r w:rsidRPr="00484C7A">
        <w:rPr>
          <w:sz w:val="24"/>
          <w:szCs w:val="24"/>
        </w:rPr>
        <w:t>označení této smlouvy včetně uvedení jejího evidenčního čísla,</w:t>
      </w:r>
    </w:p>
    <w:p w14:paraId="443DBF62" w14:textId="77777777" w:rsidR="00643ACD" w:rsidRDefault="00643ACD" w:rsidP="00341F52">
      <w:pPr>
        <w:pStyle w:val="HLAVICKA"/>
        <w:keepLines w:val="0"/>
        <w:widowControl w:val="0"/>
        <w:numPr>
          <w:ilvl w:val="0"/>
          <w:numId w:val="17"/>
        </w:numPr>
        <w:tabs>
          <w:tab w:val="clear" w:pos="284"/>
          <w:tab w:val="clear" w:pos="1145"/>
        </w:tabs>
        <w:spacing w:before="120" w:after="0" w:line="276" w:lineRule="auto"/>
        <w:jc w:val="both"/>
        <w:rPr>
          <w:sz w:val="24"/>
        </w:rPr>
      </w:pPr>
      <w:r>
        <w:rPr>
          <w:sz w:val="24"/>
        </w:rPr>
        <w:t xml:space="preserve">rozsah a předmět plnění, </w:t>
      </w:r>
    </w:p>
    <w:p w14:paraId="0FE3F848" w14:textId="77777777" w:rsidR="00643ACD" w:rsidRDefault="00643ACD" w:rsidP="00341F52">
      <w:pPr>
        <w:pStyle w:val="HLAVICKA"/>
        <w:keepLines w:val="0"/>
        <w:widowControl w:val="0"/>
        <w:numPr>
          <w:ilvl w:val="0"/>
          <w:numId w:val="17"/>
        </w:numPr>
        <w:tabs>
          <w:tab w:val="clear" w:pos="284"/>
          <w:tab w:val="clear" w:pos="1145"/>
        </w:tabs>
        <w:spacing w:before="120" w:after="0" w:line="276" w:lineRule="auto"/>
        <w:jc w:val="both"/>
        <w:rPr>
          <w:sz w:val="24"/>
        </w:rPr>
      </w:pPr>
      <w:r w:rsidRPr="00104C7C">
        <w:rPr>
          <w:sz w:val="24"/>
        </w:rPr>
        <w:t xml:space="preserve">čas a místo předání díla, </w:t>
      </w:r>
    </w:p>
    <w:p w14:paraId="37B8A84A" w14:textId="77777777" w:rsidR="00643ACD" w:rsidRDefault="00643ACD" w:rsidP="00341F52">
      <w:pPr>
        <w:pStyle w:val="HLAVICKA"/>
        <w:keepLines w:val="0"/>
        <w:widowControl w:val="0"/>
        <w:numPr>
          <w:ilvl w:val="0"/>
          <w:numId w:val="17"/>
        </w:numPr>
        <w:tabs>
          <w:tab w:val="clear" w:pos="284"/>
          <w:tab w:val="clear" w:pos="1145"/>
        </w:tabs>
        <w:spacing w:before="120" w:after="0" w:line="276" w:lineRule="auto"/>
        <w:jc w:val="both"/>
        <w:rPr>
          <w:sz w:val="24"/>
        </w:rPr>
      </w:pPr>
      <w:r w:rsidRPr="00104C7C">
        <w:rPr>
          <w:sz w:val="24"/>
        </w:rPr>
        <w:t xml:space="preserve">jména </w:t>
      </w:r>
      <w:r>
        <w:rPr>
          <w:sz w:val="24"/>
        </w:rPr>
        <w:t>a vlastnoruční podpis</w:t>
      </w:r>
      <w:r w:rsidRPr="00BD6397">
        <w:rPr>
          <w:sz w:val="24"/>
        </w:rPr>
        <w:t xml:space="preserve"> </w:t>
      </w:r>
      <w:r>
        <w:rPr>
          <w:sz w:val="24"/>
        </w:rPr>
        <w:t xml:space="preserve">osob odpovědných za plnění této smlouvy, </w:t>
      </w:r>
    </w:p>
    <w:p w14:paraId="421CF952" w14:textId="77777777" w:rsidR="00643ACD" w:rsidRDefault="00643ACD" w:rsidP="00341F52">
      <w:pPr>
        <w:pStyle w:val="HLAVICKA"/>
        <w:keepLines w:val="0"/>
        <w:widowControl w:val="0"/>
        <w:numPr>
          <w:ilvl w:val="0"/>
          <w:numId w:val="17"/>
        </w:numPr>
        <w:tabs>
          <w:tab w:val="clear" w:pos="284"/>
          <w:tab w:val="clear" w:pos="1145"/>
        </w:tabs>
        <w:spacing w:before="120" w:after="0" w:line="276" w:lineRule="auto"/>
        <w:jc w:val="both"/>
        <w:rPr>
          <w:sz w:val="24"/>
        </w:rPr>
      </w:pPr>
      <w:r>
        <w:rPr>
          <w:sz w:val="24"/>
        </w:rPr>
        <w:t>oznámení</w:t>
      </w:r>
      <w:r w:rsidRPr="00104C7C">
        <w:rPr>
          <w:sz w:val="24"/>
        </w:rPr>
        <w:t xml:space="preserve"> </w:t>
      </w:r>
      <w:r>
        <w:rPr>
          <w:sz w:val="24"/>
        </w:rPr>
        <w:t xml:space="preserve">objednatele dle odst. 4, </w:t>
      </w:r>
      <w:r w:rsidRPr="00104C7C">
        <w:rPr>
          <w:sz w:val="24"/>
        </w:rPr>
        <w:t xml:space="preserve">pokud objednatel provede prohlídku </w:t>
      </w:r>
      <w:r>
        <w:rPr>
          <w:sz w:val="24"/>
        </w:rPr>
        <w:t xml:space="preserve">díla </w:t>
      </w:r>
      <w:r w:rsidRPr="00104C7C">
        <w:rPr>
          <w:sz w:val="24"/>
        </w:rPr>
        <w:t xml:space="preserve">přímo při </w:t>
      </w:r>
      <w:r>
        <w:rPr>
          <w:sz w:val="24"/>
        </w:rPr>
        <w:t xml:space="preserve">jeho </w:t>
      </w:r>
      <w:r w:rsidRPr="00104C7C">
        <w:rPr>
          <w:sz w:val="24"/>
        </w:rPr>
        <w:t>předání.</w:t>
      </w:r>
    </w:p>
    <w:p w14:paraId="6C95A1D8" w14:textId="77777777" w:rsidR="004D43A1" w:rsidRPr="004D43A1" w:rsidRDefault="004D43A1" w:rsidP="00C26CBB">
      <w:pPr>
        <w:pStyle w:val="HLAVICKA"/>
        <w:keepLines w:val="0"/>
        <w:widowControl w:val="0"/>
        <w:tabs>
          <w:tab w:val="clear" w:pos="284"/>
          <w:tab w:val="clear" w:pos="1145"/>
        </w:tabs>
        <w:spacing w:before="120" w:after="0" w:line="276" w:lineRule="auto"/>
        <w:ind w:left="360"/>
        <w:jc w:val="both"/>
        <w:rPr>
          <w:sz w:val="24"/>
        </w:rPr>
      </w:pPr>
      <w:r>
        <w:rPr>
          <w:sz w:val="24"/>
        </w:rPr>
        <w:t>Vzor předávacího protokolu je součástí Přílohy č. 3 této smlouvy.</w:t>
      </w:r>
    </w:p>
    <w:p w14:paraId="436EBA41" w14:textId="77777777" w:rsidR="00643ACD" w:rsidRPr="00D25E4E" w:rsidRDefault="00643ACD" w:rsidP="00341F52">
      <w:pPr>
        <w:pStyle w:val="HLAVICKA"/>
        <w:keepLines w:val="0"/>
        <w:widowControl w:val="0"/>
        <w:numPr>
          <w:ilvl w:val="0"/>
          <w:numId w:val="18"/>
        </w:numPr>
        <w:tabs>
          <w:tab w:val="clear" w:pos="284"/>
          <w:tab w:val="clear" w:pos="1145"/>
        </w:tabs>
        <w:spacing w:before="120" w:after="0" w:line="276" w:lineRule="auto"/>
        <w:ind w:left="426" w:hanging="284"/>
        <w:jc w:val="both"/>
        <w:rPr>
          <w:sz w:val="24"/>
        </w:rPr>
      </w:pPr>
      <w:r w:rsidRPr="00C6408F">
        <w:rPr>
          <w:sz w:val="24"/>
        </w:rPr>
        <w:t xml:space="preserve">Objednatel se zavazuje provést prohlídku </w:t>
      </w:r>
      <w:r>
        <w:rPr>
          <w:sz w:val="24"/>
        </w:rPr>
        <w:t xml:space="preserve">předaného </w:t>
      </w:r>
      <w:r w:rsidRPr="00C6408F">
        <w:rPr>
          <w:sz w:val="24"/>
        </w:rPr>
        <w:t xml:space="preserve">díla nejpozději </w:t>
      </w:r>
      <w:r w:rsidRPr="001A53BE">
        <w:rPr>
          <w:sz w:val="24"/>
        </w:rPr>
        <w:t xml:space="preserve">do </w:t>
      </w:r>
      <w:r w:rsidR="00FC7B9A" w:rsidRPr="006831B2">
        <w:rPr>
          <w:sz w:val="24"/>
        </w:rPr>
        <w:t>15</w:t>
      </w:r>
      <w:r w:rsidR="00FC7B9A" w:rsidRPr="00C6408F">
        <w:rPr>
          <w:sz w:val="24"/>
        </w:rPr>
        <w:t xml:space="preserve"> </w:t>
      </w:r>
      <w:r w:rsidRPr="00C6408F">
        <w:rPr>
          <w:sz w:val="24"/>
        </w:rPr>
        <w:t xml:space="preserve">pracovních dnů ode dne jeho předání a v této lhůtě oznámit zhotoviteli </w:t>
      </w:r>
      <w:r>
        <w:rPr>
          <w:sz w:val="24"/>
        </w:rPr>
        <w:t>případn</w:t>
      </w:r>
      <w:r w:rsidR="007503C9">
        <w:rPr>
          <w:sz w:val="24"/>
        </w:rPr>
        <w:t xml:space="preserve">ě zjištěné zjevné vady </w:t>
      </w:r>
      <w:r w:rsidRPr="00C6408F">
        <w:rPr>
          <w:sz w:val="24"/>
        </w:rPr>
        <w:t>předané</w:t>
      </w:r>
      <w:r w:rsidR="007503C9">
        <w:rPr>
          <w:sz w:val="24"/>
        </w:rPr>
        <w:t>ho</w:t>
      </w:r>
      <w:r w:rsidRPr="00C6408F">
        <w:rPr>
          <w:sz w:val="24"/>
        </w:rPr>
        <w:t xml:space="preserve"> díl</w:t>
      </w:r>
      <w:r w:rsidR="007503C9">
        <w:rPr>
          <w:sz w:val="24"/>
        </w:rPr>
        <w:t>a</w:t>
      </w:r>
      <w:r w:rsidRPr="00C6408F">
        <w:rPr>
          <w:sz w:val="24"/>
        </w:rPr>
        <w:t xml:space="preserve">. Pokud objednatel </w:t>
      </w:r>
      <w:r>
        <w:rPr>
          <w:sz w:val="24"/>
        </w:rPr>
        <w:t xml:space="preserve">v uvedené lhůtě </w:t>
      </w:r>
      <w:r w:rsidRPr="00C6408F">
        <w:rPr>
          <w:sz w:val="24"/>
        </w:rPr>
        <w:t>oznámí zhotoviteli, že nemá výhrady, nebo žádné výhrady</w:t>
      </w:r>
      <w:r w:rsidR="00266063">
        <w:rPr>
          <w:sz w:val="24"/>
        </w:rPr>
        <w:t>, resp. vady</w:t>
      </w:r>
      <w:r w:rsidRPr="00C6408F">
        <w:rPr>
          <w:sz w:val="24"/>
        </w:rPr>
        <w:t xml:space="preserve"> neoznámí, má se za to, že objednatel dílo akceptuje bez výhrad a že dílo převzal</w:t>
      </w:r>
      <w:r w:rsidR="00CE2FE2">
        <w:rPr>
          <w:sz w:val="24"/>
        </w:rPr>
        <w:t xml:space="preserve"> ke dni, kdy mu bylo fyzicky předáno</w:t>
      </w:r>
      <w:r w:rsidRPr="00C6408F">
        <w:rPr>
          <w:sz w:val="24"/>
        </w:rPr>
        <w:t>.</w:t>
      </w:r>
      <w:r w:rsidR="007503C9">
        <w:rPr>
          <w:sz w:val="24"/>
        </w:rPr>
        <w:t xml:space="preserve"> Tato skutečnost se však nikterak nedotýká možnosti uplatnění vad skrytých, které se projeví až později a objednatel je nemohl při běžné péči a jeho odbornosti v uvedené lhůtě rozpoznat.</w:t>
      </w:r>
      <w:r w:rsidRPr="001F6592">
        <w:rPr>
          <w:sz w:val="24"/>
        </w:rPr>
        <w:t xml:space="preserve"> </w:t>
      </w:r>
      <w:r w:rsidRPr="00C6408F">
        <w:rPr>
          <w:sz w:val="24"/>
        </w:rPr>
        <w:t xml:space="preserve">Pokud </w:t>
      </w:r>
      <w:r w:rsidR="008649B3">
        <w:rPr>
          <w:sz w:val="24"/>
        </w:rPr>
        <w:t xml:space="preserve">však </w:t>
      </w:r>
      <w:r w:rsidRPr="00C6408F">
        <w:rPr>
          <w:sz w:val="24"/>
        </w:rPr>
        <w:t xml:space="preserve">objednatel zjistí, že předané dílo trpí </w:t>
      </w:r>
      <w:r w:rsidR="008649B3">
        <w:rPr>
          <w:sz w:val="24"/>
        </w:rPr>
        <w:t xml:space="preserve">zjevnými </w:t>
      </w:r>
      <w:r w:rsidRPr="00C6408F">
        <w:rPr>
          <w:sz w:val="24"/>
        </w:rPr>
        <w:t>vadami, pro které dle jeho názoru lze dílo užívat k účelu vyplývajícímu z této smlouvy, popř. k účelu</w:t>
      </w:r>
      <w:r>
        <w:rPr>
          <w:sz w:val="24"/>
        </w:rPr>
        <w:t>, který je pro užívání díla obvyklý</w:t>
      </w:r>
      <w:r w:rsidRPr="00C6408F">
        <w:rPr>
          <w:sz w:val="24"/>
        </w:rPr>
        <w:t>, oznámí zhotoviteli, že dílo akceptuje s výhradami.</w:t>
      </w:r>
      <w:r w:rsidRPr="001F6592">
        <w:rPr>
          <w:sz w:val="24"/>
        </w:rPr>
        <w:t xml:space="preserve"> </w:t>
      </w:r>
      <w:r w:rsidRPr="00C6408F">
        <w:rPr>
          <w:sz w:val="24"/>
        </w:rPr>
        <w:t>V takovém případě se má za to, že objednatel dílo převzal</w:t>
      </w:r>
      <w:r w:rsidR="00CE2FE2">
        <w:rPr>
          <w:sz w:val="24"/>
        </w:rPr>
        <w:t xml:space="preserve"> ke dni, kdy mu bylo fyzicky předáno</w:t>
      </w:r>
      <w:r w:rsidRPr="00C6408F">
        <w:rPr>
          <w:sz w:val="24"/>
        </w:rPr>
        <w:t>.</w:t>
      </w:r>
      <w:r>
        <w:rPr>
          <w:sz w:val="24"/>
        </w:rPr>
        <w:t xml:space="preserve"> </w:t>
      </w:r>
      <w:r w:rsidRPr="001F6592">
        <w:rPr>
          <w:sz w:val="24"/>
        </w:rPr>
        <w:t>Nelze-li dle názoru objednatele dílo pro jeho vady užívat k účelu vyplývajícímu z této smlouvy, popř. k účelu</w:t>
      </w:r>
      <w:r>
        <w:rPr>
          <w:sz w:val="24"/>
        </w:rPr>
        <w:t>, který je pro užívání díla obvyklý</w:t>
      </w:r>
      <w:r w:rsidRPr="001F6592">
        <w:rPr>
          <w:sz w:val="24"/>
        </w:rPr>
        <w:t>, oznámí zhotoviteli, že dílo odmítá. V takovém případě se má za to, že objednatel dílo nepřevzal.</w:t>
      </w:r>
      <w:r>
        <w:rPr>
          <w:sz w:val="24"/>
        </w:rPr>
        <w:t xml:space="preserve"> Nepřevzaté dílo vrátí objednatel zpět zhotoviteli, umožňuje-li to povaha věci a nedohodnou-li se smluvní strany jinak.</w:t>
      </w:r>
    </w:p>
    <w:p w14:paraId="09EC20EA" w14:textId="77777777" w:rsidR="00643ACD" w:rsidRPr="00A33FD6" w:rsidRDefault="00643ACD" w:rsidP="00341F52">
      <w:pPr>
        <w:pStyle w:val="HLAVICKA"/>
        <w:keepLines w:val="0"/>
        <w:widowControl w:val="0"/>
        <w:numPr>
          <w:ilvl w:val="0"/>
          <w:numId w:val="18"/>
        </w:numPr>
        <w:tabs>
          <w:tab w:val="clear" w:pos="284"/>
          <w:tab w:val="clear" w:pos="1145"/>
        </w:tabs>
        <w:spacing w:before="120" w:after="0" w:line="276" w:lineRule="auto"/>
        <w:ind w:left="426" w:hanging="284"/>
        <w:jc w:val="both"/>
        <w:rPr>
          <w:i/>
          <w:sz w:val="24"/>
        </w:rPr>
      </w:pPr>
      <w:r>
        <w:rPr>
          <w:sz w:val="24"/>
        </w:rPr>
        <w:t>O</w:t>
      </w:r>
      <w:r w:rsidRPr="00A33FD6">
        <w:rPr>
          <w:sz w:val="24"/>
        </w:rPr>
        <w:t xml:space="preserve">bjednatel je oprávněn </w:t>
      </w:r>
      <w:r>
        <w:rPr>
          <w:sz w:val="24"/>
        </w:rPr>
        <w:t>o</w:t>
      </w:r>
      <w:r w:rsidRPr="00A33FD6">
        <w:rPr>
          <w:sz w:val="24"/>
        </w:rPr>
        <w:t xml:space="preserve">dmítnout převzetí díla </w:t>
      </w:r>
      <w:r>
        <w:rPr>
          <w:sz w:val="24"/>
        </w:rPr>
        <w:t xml:space="preserve">také tehdy, pokud </w:t>
      </w:r>
      <w:r w:rsidRPr="009763C8">
        <w:rPr>
          <w:sz w:val="24"/>
        </w:rPr>
        <w:t xml:space="preserve">zhotovitel </w:t>
      </w:r>
      <w:r>
        <w:rPr>
          <w:sz w:val="24"/>
        </w:rPr>
        <w:t>nevyzve objednatele</w:t>
      </w:r>
      <w:r w:rsidRPr="009763C8">
        <w:rPr>
          <w:sz w:val="24"/>
        </w:rPr>
        <w:t xml:space="preserve"> </w:t>
      </w:r>
      <w:r>
        <w:rPr>
          <w:sz w:val="24"/>
        </w:rPr>
        <w:t xml:space="preserve">k převzetí díla </w:t>
      </w:r>
      <w:r w:rsidR="00903FDD">
        <w:rPr>
          <w:sz w:val="24"/>
        </w:rPr>
        <w:t>včas dle článku IV. odst. 2</w:t>
      </w:r>
      <w:r w:rsidRPr="009763C8">
        <w:rPr>
          <w:sz w:val="24"/>
        </w:rPr>
        <w:t xml:space="preserve"> této smlouvy</w:t>
      </w:r>
      <w:r>
        <w:rPr>
          <w:sz w:val="24"/>
        </w:rPr>
        <w:t xml:space="preserve">. </w:t>
      </w:r>
    </w:p>
    <w:p w14:paraId="42B7678E" w14:textId="77777777" w:rsidR="00643ACD" w:rsidRDefault="00643ACD" w:rsidP="00341F52">
      <w:pPr>
        <w:pStyle w:val="HLAVICKA"/>
        <w:keepLines w:val="0"/>
        <w:widowControl w:val="0"/>
        <w:numPr>
          <w:ilvl w:val="0"/>
          <w:numId w:val="18"/>
        </w:numPr>
        <w:tabs>
          <w:tab w:val="clear" w:pos="284"/>
          <w:tab w:val="clear" w:pos="1145"/>
        </w:tabs>
        <w:spacing w:before="120" w:after="0" w:line="276" w:lineRule="auto"/>
        <w:ind w:left="426" w:hanging="284"/>
        <w:jc w:val="both"/>
        <w:rPr>
          <w:sz w:val="24"/>
        </w:rPr>
      </w:pPr>
      <w:r w:rsidRPr="00EA4D2C">
        <w:rPr>
          <w:sz w:val="24"/>
        </w:rPr>
        <w:t xml:space="preserve">Oznámení o výhradách a oznámení o odmítnutí díla musí obsahovat popis vad díla a právo, které objednatel v důsledku vady díla uplatňuje. </w:t>
      </w:r>
    </w:p>
    <w:p w14:paraId="110C956B" w14:textId="77777777" w:rsidR="00643ACD" w:rsidRDefault="00643ACD" w:rsidP="00341F52">
      <w:pPr>
        <w:pStyle w:val="HLAVICKA"/>
        <w:keepLines w:val="0"/>
        <w:widowControl w:val="0"/>
        <w:numPr>
          <w:ilvl w:val="0"/>
          <w:numId w:val="18"/>
        </w:numPr>
        <w:tabs>
          <w:tab w:val="clear" w:pos="284"/>
          <w:tab w:val="clear" w:pos="1145"/>
        </w:tabs>
        <w:spacing w:before="120" w:after="0" w:line="276" w:lineRule="auto"/>
        <w:ind w:left="426" w:hanging="284"/>
        <w:jc w:val="both"/>
        <w:rPr>
          <w:sz w:val="24"/>
        </w:rPr>
      </w:pPr>
      <w:r>
        <w:rPr>
          <w:sz w:val="24"/>
        </w:rPr>
        <w:t xml:space="preserve">Zhotovitel se zavazuje bezplatně odstranit oznámené vady ve lhůtě dle článku VIII. této smlouvy. </w:t>
      </w:r>
    </w:p>
    <w:p w14:paraId="2ACCF3C1" w14:textId="77777777" w:rsidR="00414A8C" w:rsidRPr="00133C03" w:rsidRDefault="00643ACD" w:rsidP="00341F52">
      <w:pPr>
        <w:pStyle w:val="HLAVICKA"/>
        <w:keepLines w:val="0"/>
        <w:widowControl w:val="0"/>
        <w:numPr>
          <w:ilvl w:val="0"/>
          <w:numId w:val="18"/>
        </w:numPr>
        <w:tabs>
          <w:tab w:val="clear" w:pos="284"/>
          <w:tab w:val="clear" w:pos="1145"/>
        </w:tabs>
        <w:spacing w:before="120" w:after="0" w:line="276" w:lineRule="auto"/>
        <w:ind w:left="426" w:hanging="284"/>
        <w:jc w:val="both"/>
        <w:rPr>
          <w:sz w:val="24"/>
        </w:rPr>
      </w:pPr>
      <w:r>
        <w:rPr>
          <w:sz w:val="24"/>
        </w:rPr>
        <w:t>Pro opětovné předání díla se výše uvedený postup uplatní obdobně</w:t>
      </w:r>
      <w:r w:rsidRPr="004F313F">
        <w:rPr>
          <w:sz w:val="24"/>
          <w:szCs w:val="24"/>
        </w:rPr>
        <w:t>.</w:t>
      </w:r>
    </w:p>
    <w:p w14:paraId="13AFEA57" w14:textId="77777777" w:rsidR="00A21688" w:rsidRDefault="00A21688" w:rsidP="00A21688">
      <w:pPr>
        <w:pStyle w:val="HLAVICKA"/>
        <w:keepLines w:val="0"/>
        <w:widowControl w:val="0"/>
        <w:tabs>
          <w:tab w:val="clear" w:pos="284"/>
          <w:tab w:val="clear" w:pos="1145"/>
        </w:tabs>
        <w:spacing w:after="0"/>
        <w:jc w:val="both"/>
        <w:rPr>
          <w:sz w:val="24"/>
        </w:rPr>
      </w:pPr>
    </w:p>
    <w:p w14:paraId="5EBDBA0F" w14:textId="77777777" w:rsidR="00277C0A" w:rsidRDefault="00277C0A" w:rsidP="00A21688">
      <w:pPr>
        <w:pStyle w:val="NADPISCENNETUC"/>
        <w:keepNext w:val="0"/>
        <w:keepLines w:val="0"/>
        <w:widowControl w:val="0"/>
        <w:spacing w:before="0" w:after="0"/>
        <w:rPr>
          <w:b/>
          <w:sz w:val="24"/>
        </w:rPr>
      </w:pPr>
    </w:p>
    <w:p w14:paraId="2F97C2F8" w14:textId="77777777" w:rsidR="005373AF" w:rsidRDefault="00C419A6" w:rsidP="00A21688">
      <w:pPr>
        <w:pStyle w:val="NADPISCENNETUC"/>
        <w:keepNext w:val="0"/>
        <w:keepLines w:val="0"/>
        <w:widowControl w:val="0"/>
        <w:spacing w:before="0" w:after="0"/>
        <w:rPr>
          <w:b/>
          <w:sz w:val="24"/>
        </w:rPr>
      </w:pPr>
      <w:r>
        <w:rPr>
          <w:b/>
          <w:sz w:val="24"/>
        </w:rPr>
        <w:t>Článek VI</w:t>
      </w:r>
      <w:r w:rsidR="005373AF">
        <w:rPr>
          <w:b/>
          <w:sz w:val="24"/>
        </w:rPr>
        <w:t>.</w:t>
      </w:r>
    </w:p>
    <w:p w14:paraId="6C1F5EAF" w14:textId="77777777" w:rsidR="00A72634" w:rsidRPr="00142FEF" w:rsidRDefault="000F0E7D" w:rsidP="00A21688">
      <w:pPr>
        <w:pStyle w:val="NADPISCENNETUC"/>
        <w:keepNext w:val="0"/>
        <w:keepLines w:val="0"/>
        <w:widowControl w:val="0"/>
        <w:spacing w:before="0" w:after="0"/>
        <w:rPr>
          <w:b/>
          <w:sz w:val="24"/>
          <w:u w:val="single"/>
        </w:rPr>
      </w:pPr>
      <w:r w:rsidRPr="00142FEF">
        <w:rPr>
          <w:b/>
          <w:sz w:val="24"/>
          <w:u w:val="single"/>
        </w:rPr>
        <w:t>Práva a povinnosti</w:t>
      </w:r>
      <w:r w:rsidR="007662A5" w:rsidRPr="00142FEF">
        <w:rPr>
          <w:b/>
          <w:sz w:val="24"/>
          <w:u w:val="single"/>
        </w:rPr>
        <w:t xml:space="preserve"> smluvních stran</w:t>
      </w:r>
    </w:p>
    <w:p w14:paraId="0A80616E" w14:textId="77777777" w:rsidR="00C05E1A" w:rsidRPr="005D28F6" w:rsidRDefault="004841D1" w:rsidP="001E5CB7">
      <w:pPr>
        <w:widowControl w:val="0"/>
        <w:numPr>
          <w:ilvl w:val="0"/>
          <w:numId w:val="10"/>
        </w:numPr>
        <w:overflowPunct/>
        <w:autoSpaceDE/>
        <w:autoSpaceDN/>
        <w:adjustRightInd/>
        <w:spacing w:before="120" w:after="0" w:line="276" w:lineRule="auto"/>
        <w:ind w:left="426" w:hanging="284"/>
        <w:textAlignment w:val="auto"/>
        <w:rPr>
          <w:rFonts w:ascii="Palatino Linotype" w:hAnsi="Palatino Linotype" w:cs="Tahoma"/>
          <w:sz w:val="24"/>
          <w:szCs w:val="24"/>
        </w:rPr>
      </w:pPr>
      <w:r w:rsidRPr="00EF3EC4">
        <w:rPr>
          <w:sz w:val="24"/>
          <w:szCs w:val="24"/>
        </w:rPr>
        <w:t xml:space="preserve">Zhotovitel se zavazuje provést </w:t>
      </w:r>
      <w:r w:rsidR="00DE04D1">
        <w:rPr>
          <w:sz w:val="24"/>
          <w:szCs w:val="24"/>
        </w:rPr>
        <w:t>dílo</w:t>
      </w:r>
      <w:r w:rsidRPr="00EF3EC4">
        <w:rPr>
          <w:sz w:val="24"/>
          <w:szCs w:val="24"/>
        </w:rPr>
        <w:t xml:space="preserve"> s odbornou péčí a obstarat vše, co je k provedení </w:t>
      </w:r>
      <w:r w:rsidR="00DE04D1">
        <w:rPr>
          <w:sz w:val="24"/>
          <w:szCs w:val="24"/>
        </w:rPr>
        <w:t>díla</w:t>
      </w:r>
      <w:r w:rsidRPr="00EF3EC4">
        <w:rPr>
          <w:sz w:val="24"/>
          <w:szCs w:val="24"/>
        </w:rPr>
        <w:t xml:space="preserve"> potřeba. Zhotovitel se zavazuje provést </w:t>
      </w:r>
      <w:r w:rsidR="00DE04D1">
        <w:rPr>
          <w:sz w:val="24"/>
          <w:szCs w:val="24"/>
        </w:rPr>
        <w:t>dílo</w:t>
      </w:r>
      <w:r w:rsidRPr="00EF3EC4">
        <w:rPr>
          <w:sz w:val="24"/>
          <w:szCs w:val="24"/>
        </w:rPr>
        <w:t xml:space="preserve"> v souladu s podklady k veřejné zakázce</w:t>
      </w:r>
      <w:r>
        <w:rPr>
          <w:sz w:val="24"/>
          <w:szCs w:val="24"/>
        </w:rPr>
        <w:t xml:space="preserve"> a dalšími podklady, které obdrží od objednatele</w:t>
      </w:r>
      <w:r w:rsidRPr="00EF3EC4">
        <w:rPr>
          <w:sz w:val="24"/>
          <w:szCs w:val="24"/>
        </w:rPr>
        <w:t>. Zh</w:t>
      </w:r>
      <w:r w:rsidR="008154C9">
        <w:rPr>
          <w:sz w:val="24"/>
          <w:szCs w:val="24"/>
        </w:rPr>
        <w:t xml:space="preserve">otovitel je povinen zajistit, aby </w:t>
      </w:r>
      <w:r w:rsidR="00DE04D1">
        <w:rPr>
          <w:sz w:val="24"/>
          <w:szCs w:val="24"/>
        </w:rPr>
        <w:t>dílo</w:t>
      </w:r>
      <w:r w:rsidR="008154C9">
        <w:rPr>
          <w:sz w:val="24"/>
          <w:szCs w:val="24"/>
        </w:rPr>
        <w:t xml:space="preserve"> odpovídalo</w:t>
      </w:r>
      <w:r w:rsidRPr="00EF3EC4">
        <w:rPr>
          <w:sz w:val="24"/>
          <w:szCs w:val="24"/>
        </w:rPr>
        <w:t xml:space="preserve"> </w:t>
      </w:r>
      <w:r>
        <w:rPr>
          <w:sz w:val="24"/>
          <w:szCs w:val="24"/>
        </w:rPr>
        <w:t xml:space="preserve">požadavkům objednatele, </w:t>
      </w:r>
      <w:r w:rsidRPr="00EF3EC4">
        <w:rPr>
          <w:sz w:val="24"/>
          <w:szCs w:val="24"/>
        </w:rPr>
        <w:t xml:space="preserve">obecně platným právním předpisům ČR, ve smlouvě </w:t>
      </w:r>
      <w:r w:rsidRPr="00EF3EC4">
        <w:rPr>
          <w:sz w:val="24"/>
          <w:szCs w:val="24"/>
        </w:rPr>
        <w:lastRenderedPageBreak/>
        <w:t xml:space="preserve">uvedeným dokumentům a příslušným technickým normám, jejichž závaznost si smluvní strany tímto sjednávají. </w:t>
      </w:r>
      <w:r w:rsidRPr="00DC3F3C">
        <w:rPr>
          <w:sz w:val="24"/>
          <w:szCs w:val="24"/>
        </w:rPr>
        <w:t xml:space="preserve">Zhotovitel odpovídá za úplnost a správnost díla a za soulad </w:t>
      </w:r>
      <w:r w:rsidR="00826E5B">
        <w:rPr>
          <w:sz w:val="24"/>
          <w:szCs w:val="24"/>
        </w:rPr>
        <w:t xml:space="preserve">soupisu prací, dodávek a služeb s výkazy </w:t>
      </w:r>
      <w:r w:rsidRPr="00DC3F3C">
        <w:rPr>
          <w:sz w:val="24"/>
          <w:szCs w:val="24"/>
        </w:rPr>
        <w:t xml:space="preserve">výměr s výkresovou částí díla a nese plnou odpovědnost za případné </w:t>
      </w:r>
      <w:r>
        <w:rPr>
          <w:sz w:val="24"/>
          <w:szCs w:val="24"/>
        </w:rPr>
        <w:t>důsledky vad</w:t>
      </w:r>
      <w:r w:rsidRPr="00DC3F3C">
        <w:rPr>
          <w:sz w:val="24"/>
          <w:szCs w:val="24"/>
        </w:rPr>
        <w:t xml:space="preserve"> díla, včetně způsobených víceprací při realizaci </w:t>
      </w:r>
      <w:r w:rsidR="00A21688">
        <w:rPr>
          <w:sz w:val="24"/>
          <w:szCs w:val="24"/>
        </w:rPr>
        <w:t>stavby</w:t>
      </w:r>
      <w:r w:rsidRPr="00DC3F3C">
        <w:rPr>
          <w:sz w:val="24"/>
          <w:szCs w:val="24"/>
        </w:rPr>
        <w:t xml:space="preserve"> či vzniklou následnou škodu.</w:t>
      </w:r>
      <w:r w:rsidR="00E34E38" w:rsidRPr="005D28F6">
        <w:rPr>
          <w:sz w:val="24"/>
          <w:szCs w:val="24"/>
          <w:highlight w:val="yellow"/>
        </w:rPr>
        <w:t xml:space="preserve"> </w:t>
      </w:r>
    </w:p>
    <w:p w14:paraId="7A266431" w14:textId="77777777" w:rsidR="005D19A1" w:rsidRPr="00DA2369" w:rsidRDefault="005D19A1" w:rsidP="005D19A1">
      <w:pPr>
        <w:widowControl w:val="0"/>
        <w:numPr>
          <w:ilvl w:val="0"/>
          <w:numId w:val="10"/>
        </w:numPr>
        <w:overflowPunct/>
        <w:autoSpaceDE/>
        <w:autoSpaceDN/>
        <w:adjustRightInd/>
        <w:spacing w:before="120" w:after="0" w:line="276" w:lineRule="auto"/>
        <w:ind w:left="426" w:hanging="284"/>
        <w:textAlignment w:val="auto"/>
        <w:rPr>
          <w:sz w:val="24"/>
          <w:szCs w:val="24"/>
        </w:rPr>
      </w:pPr>
      <w:r w:rsidRPr="00DA2369">
        <w:rPr>
          <w:sz w:val="24"/>
          <w:szCs w:val="24"/>
        </w:rPr>
        <w:t xml:space="preserve">Zhotovitel je povinen poskytnout všem oprávněným osobám nezbytnou součinnost pro výkon finanční kontroly ve smyslu ust. § 2 písm. e) zákona č. 320/2001 Sb., o finanční kontrole ve veřejné správě a o změně některých zákonů (zákon o finanční kontrole), ve znění pozdějších předpisů, a to nejméně po dobu 10 let od ukončení financování plnění této smlouvy a za tím účelem vytvořit potřebné podmínky, zejména poskytnout veškerou dokumentaci související s plněním této smlouvy. </w:t>
      </w:r>
    </w:p>
    <w:p w14:paraId="2DDEA496" w14:textId="77777777" w:rsidR="005D19A1" w:rsidRPr="00DA2369" w:rsidRDefault="005D19A1" w:rsidP="005D19A1">
      <w:pPr>
        <w:widowControl w:val="0"/>
        <w:numPr>
          <w:ilvl w:val="0"/>
          <w:numId w:val="10"/>
        </w:numPr>
        <w:overflowPunct/>
        <w:autoSpaceDE/>
        <w:autoSpaceDN/>
        <w:adjustRightInd/>
        <w:spacing w:before="120" w:after="0" w:line="276" w:lineRule="auto"/>
        <w:ind w:left="426" w:hanging="284"/>
        <w:textAlignment w:val="auto"/>
        <w:rPr>
          <w:rFonts w:ascii="Palatino Linotype" w:hAnsi="Palatino Linotype" w:cs="Tahoma"/>
          <w:sz w:val="24"/>
          <w:szCs w:val="24"/>
        </w:rPr>
      </w:pPr>
      <w:r w:rsidRPr="00DA2369">
        <w:rPr>
          <w:sz w:val="24"/>
          <w:szCs w:val="24"/>
        </w:rPr>
        <w:t xml:space="preserve">Zhotovitel se zavazuje uchovávat odpovídajícím způsobem v souladu se zákonem </w:t>
      </w:r>
      <w:r w:rsidRPr="00DA2369">
        <w:rPr>
          <w:sz w:val="24"/>
          <w:szCs w:val="24"/>
        </w:rPr>
        <w:br/>
        <w:t>č. 499/2004 Sb., o archivnictví a spisové službě a o změně některých zákonů, ve znění pozdějších předpisů, a v souladu se zákonem č. 563/1991 Sb., o účetnictví, ve znění pozdějších předpisů, veškerou dokumentaci související s plněním této smlouvy minimálně po dobu 10 let.</w:t>
      </w:r>
    </w:p>
    <w:p w14:paraId="515CE0D6" w14:textId="77777777" w:rsidR="002F05A5" w:rsidRPr="00C91C71" w:rsidRDefault="00345048" w:rsidP="001E5CB7">
      <w:pPr>
        <w:widowControl w:val="0"/>
        <w:numPr>
          <w:ilvl w:val="0"/>
          <w:numId w:val="10"/>
        </w:numPr>
        <w:overflowPunct/>
        <w:autoSpaceDE/>
        <w:autoSpaceDN/>
        <w:adjustRightInd/>
        <w:spacing w:before="120" w:after="0" w:line="276" w:lineRule="auto"/>
        <w:ind w:left="425" w:hanging="284"/>
        <w:textAlignment w:val="auto"/>
        <w:rPr>
          <w:rFonts w:ascii="Palatino Linotype" w:hAnsi="Palatino Linotype" w:cs="Tahoma"/>
          <w:sz w:val="24"/>
          <w:szCs w:val="24"/>
        </w:rPr>
      </w:pPr>
      <w:r w:rsidRPr="00FE3CC8">
        <w:rPr>
          <w:sz w:val="24"/>
          <w:szCs w:val="24"/>
        </w:rPr>
        <w:t xml:space="preserve">Zhotovitel je povinen po celou dobu </w:t>
      </w:r>
      <w:r>
        <w:rPr>
          <w:sz w:val="24"/>
          <w:szCs w:val="24"/>
        </w:rPr>
        <w:t xml:space="preserve">provádění </w:t>
      </w:r>
      <w:r w:rsidR="00561D6E">
        <w:rPr>
          <w:sz w:val="24"/>
          <w:szCs w:val="24"/>
        </w:rPr>
        <w:t>díla</w:t>
      </w:r>
      <w:r w:rsidRPr="00FE3CC8">
        <w:rPr>
          <w:sz w:val="24"/>
          <w:szCs w:val="24"/>
        </w:rPr>
        <w:t xml:space="preserve"> </w:t>
      </w:r>
      <w:r>
        <w:rPr>
          <w:sz w:val="24"/>
          <w:szCs w:val="24"/>
        </w:rPr>
        <w:t xml:space="preserve">podle této smlouvy </w:t>
      </w:r>
      <w:r w:rsidRPr="00FE3CC8">
        <w:rPr>
          <w:sz w:val="24"/>
          <w:szCs w:val="24"/>
        </w:rPr>
        <w:t>disponovat potřebnou kvalifikací. Zhotovitel je na žádost objednatele povinen existenci skutečností prokazujících potřebnou kvalifikaci objednateli prokázat ve lhůtě stanovené objednatelem a způsobem dle požadavku objednatele.</w:t>
      </w:r>
    </w:p>
    <w:p w14:paraId="732A637B" w14:textId="0AA9600C" w:rsidR="00C91C71" w:rsidRPr="00A134A8" w:rsidRDefault="00C91C71" w:rsidP="00C91C71">
      <w:pPr>
        <w:widowControl w:val="0"/>
        <w:numPr>
          <w:ilvl w:val="0"/>
          <w:numId w:val="10"/>
        </w:numPr>
        <w:overflowPunct/>
        <w:autoSpaceDE/>
        <w:autoSpaceDN/>
        <w:adjustRightInd/>
        <w:spacing w:before="120" w:after="0" w:line="276" w:lineRule="auto"/>
        <w:ind w:left="426" w:hanging="284"/>
        <w:textAlignment w:val="auto"/>
        <w:rPr>
          <w:sz w:val="24"/>
          <w:szCs w:val="24"/>
        </w:rPr>
      </w:pPr>
      <w:bookmarkStart w:id="8" w:name="_Ref465074389"/>
      <w:r w:rsidRPr="00A134A8">
        <w:rPr>
          <w:sz w:val="24"/>
          <w:szCs w:val="24"/>
        </w:rPr>
        <w:t xml:space="preserve">Zhotovitel </w:t>
      </w:r>
      <w:r w:rsidR="00464D75" w:rsidRPr="00A134A8">
        <w:rPr>
          <w:sz w:val="24"/>
          <w:szCs w:val="24"/>
        </w:rPr>
        <w:t xml:space="preserve">se zavazuje, </w:t>
      </w:r>
      <w:r w:rsidR="008E10B8" w:rsidRPr="00A134A8">
        <w:rPr>
          <w:iCs/>
          <w:sz w:val="24"/>
          <w:szCs w:val="24"/>
        </w:rPr>
        <w:t xml:space="preserve">že projektová dokumentace bude autorizována osobami, které doložil ve své nabídce na plnění </w:t>
      </w:r>
      <w:r w:rsidR="006853C8">
        <w:rPr>
          <w:iCs/>
          <w:sz w:val="24"/>
          <w:szCs w:val="24"/>
        </w:rPr>
        <w:t>v</w:t>
      </w:r>
      <w:r w:rsidR="008E10B8" w:rsidRPr="00A134A8">
        <w:rPr>
          <w:iCs/>
          <w:sz w:val="24"/>
          <w:szCs w:val="24"/>
        </w:rPr>
        <w:t>eřejné zakázky pro účely hodnocení nabídek, s tím, že pokud zhotovitel doložil obě požadované autorizace jednou osobou, musí být projektová dokumentace autorizována touto osobou jako celek, a pokud zhotovitel doložil každou požadovanou autorizaci jinou osobou, musí jedna z těchto osob autorizovat projektovou dokumentaci jako celek a druhá z těchto osob autorizovat alespoň ty objekty, ke kterým se daný typ autorizace vztahuje. Změna autorizované osoby je možná pouze za podmínky, že nová osoba splňuje kvalifikaci minimálně ve stejném rozsahu jako původní osoba a zároveň by se v rámci hodnocení umístila minimálně na stejném místě jako původní osoba. Zhotovitel je vždy povinen neprodleně, nejpozději však do sedmi (7) dnů, písemně oznámit objednateli změnu autorizované osoby včetně informací a dokladů dokládajících splnění podmínek dle tohoto článku smlouvy</w:t>
      </w:r>
      <w:bookmarkEnd w:id="8"/>
      <w:r w:rsidRPr="00A134A8">
        <w:rPr>
          <w:sz w:val="24"/>
          <w:szCs w:val="24"/>
        </w:rPr>
        <w:t xml:space="preserve">. </w:t>
      </w:r>
    </w:p>
    <w:p w14:paraId="3C375B8C" w14:textId="77777777" w:rsidR="00BE1BCE" w:rsidRPr="003A45EA" w:rsidRDefault="00BE1BCE" w:rsidP="001E5CB7">
      <w:pPr>
        <w:widowControl w:val="0"/>
        <w:numPr>
          <w:ilvl w:val="0"/>
          <w:numId w:val="10"/>
        </w:numPr>
        <w:overflowPunct/>
        <w:autoSpaceDE/>
        <w:autoSpaceDN/>
        <w:adjustRightInd/>
        <w:spacing w:before="120" w:after="0" w:line="276" w:lineRule="auto"/>
        <w:ind w:left="425" w:hanging="284"/>
        <w:textAlignment w:val="auto"/>
        <w:rPr>
          <w:rFonts w:ascii="Palatino Linotype" w:hAnsi="Palatino Linotype" w:cs="Tahoma"/>
          <w:sz w:val="24"/>
          <w:szCs w:val="24"/>
        </w:rPr>
      </w:pPr>
      <w:r w:rsidRPr="003A45EA">
        <w:rPr>
          <w:sz w:val="24"/>
          <w:szCs w:val="24"/>
        </w:rPr>
        <w:t xml:space="preserve">Zhotovitel se zavazuje neprodleně informovat objednatele o všech skutečnostech, které by </w:t>
      </w:r>
      <w:r w:rsidR="00685067">
        <w:rPr>
          <w:sz w:val="24"/>
          <w:szCs w:val="24"/>
        </w:rPr>
        <w:t>objednateli</w:t>
      </w:r>
      <w:r w:rsidR="00685067" w:rsidRPr="003A45EA">
        <w:rPr>
          <w:sz w:val="24"/>
          <w:szCs w:val="24"/>
        </w:rPr>
        <w:t xml:space="preserve"> </w:t>
      </w:r>
      <w:r w:rsidRPr="003A45EA">
        <w:rPr>
          <w:sz w:val="24"/>
          <w:szCs w:val="24"/>
        </w:rPr>
        <w:t>mohly způsobit finanční, nebo jinou újmu, o překážkách, které by mohly ohrozit termíny stanovené touto smlouvou a o vadách předaného díla.</w:t>
      </w:r>
    </w:p>
    <w:p w14:paraId="32BFD90F" w14:textId="77777777" w:rsidR="0082351E" w:rsidRPr="00B93F17" w:rsidRDefault="00561D6E" w:rsidP="00146046">
      <w:pPr>
        <w:widowControl w:val="0"/>
        <w:numPr>
          <w:ilvl w:val="0"/>
          <w:numId w:val="10"/>
        </w:numPr>
        <w:overflowPunct/>
        <w:autoSpaceDE/>
        <w:autoSpaceDN/>
        <w:adjustRightInd/>
        <w:spacing w:before="120" w:after="0" w:line="276" w:lineRule="auto"/>
        <w:ind w:left="426" w:hanging="284"/>
        <w:textAlignment w:val="auto"/>
        <w:rPr>
          <w:rFonts w:ascii="Palatino Linotype" w:hAnsi="Palatino Linotype" w:cs="Tahoma"/>
          <w:sz w:val="24"/>
          <w:szCs w:val="24"/>
        </w:rPr>
      </w:pPr>
      <w:r>
        <w:rPr>
          <w:sz w:val="24"/>
        </w:rPr>
        <w:t>Dílo</w:t>
      </w:r>
      <w:r w:rsidR="003571E6" w:rsidRPr="00B93F17">
        <w:rPr>
          <w:sz w:val="24"/>
        </w:rPr>
        <w:t xml:space="preserve"> může zhotovitel provést prostřednictvím </w:t>
      </w:r>
      <w:r w:rsidR="00236965">
        <w:rPr>
          <w:sz w:val="24"/>
        </w:rPr>
        <w:t>pod</w:t>
      </w:r>
      <w:r w:rsidR="003571E6" w:rsidRPr="00B93F17">
        <w:rPr>
          <w:sz w:val="24"/>
        </w:rPr>
        <w:t>dodavatelů s předchozím souhlasem objednatele, odpovídá však, jako by plnil sám.</w:t>
      </w:r>
      <w:r w:rsidR="00826E5B" w:rsidRPr="00B93F17">
        <w:rPr>
          <w:sz w:val="24"/>
        </w:rPr>
        <w:t xml:space="preserve"> </w:t>
      </w:r>
      <w:r w:rsidR="002B7835" w:rsidRPr="00B93F17">
        <w:rPr>
          <w:color w:val="000000"/>
          <w:sz w:val="24"/>
        </w:rPr>
        <w:t xml:space="preserve">Aktuální seznam </w:t>
      </w:r>
      <w:r w:rsidR="00236965">
        <w:rPr>
          <w:color w:val="000000"/>
          <w:sz w:val="24"/>
        </w:rPr>
        <w:t>pod</w:t>
      </w:r>
      <w:r w:rsidR="002B7835" w:rsidRPr="00B93F17">
        <w:rPr>
          <w:color w:val="000000"/>
          <w:sz w:val="24"/>
        </w:rPr>
        <w:t xml:space="preserve">dodavatelů je uveden v Příloze č. 5 této smlouvy – „Seznam </w:t>
      </w:r>
      <w:r w:rsidR="00236965">
        <w:rPr>
          <w:color w:val="000000"/>
          <w:sz w:val="24"/>
        </w:rPr>
        <w:t>pod</w:t>
      </w:r>
      <w:r w:rsidR="002B7835" w:rsidRPr="00B93F17">
        <w:rPr>
          <w:color w:val="000000"/>
          <w:sz w:val="24"/>
        </w:rPr>
        <w:t xml:space="preserve">dodavatelů“. Jakoukoli změnu v osobách </w:t>
      </w:r>
      <w:r w:rsidR="00236965">
        <w:rPr>
          <w:color w:val="000000"/>
          <w:sz w:val="24"/>
        </w:rPr>
        <w:t>pod</w:t>
      </w:r>
      <w:r w:rsidR="002B7835" w:rsidRPr="00B93F17">
        <w:rPr>
          <w:color w:val="000000"/>
          <w:sz w:val="24"/>
        </w:rPr>
        <w:t>dodavatelů je zhotovitel povinen písemně oznámit objednateli.</w:t>
      </w:r>
    </w:p>
    <w:p w14:paraId="04F6EE11" w14:textId="77777777" w:rsidR="006B27C1" w:rsidRPr="005D19A1" w:rsidRDefault="00750864" w:rsidP="00F339DB">
      <w:pPr>
        <w:pStyle w:val="Zkladntextodsazen3"/>
        <w:widowControl w:val="0"/>
        <w:numPr>
          <w:ilvl w:val="0"/>
          <w:numId w:val="10"/>
        </w:numPr>
        <w:spacing w:before="120" w:after="0" w:line="276" w:lineRule="auto"/>
        <w:ind w:left="426" w:hanging="426"/>
        <w:jc w:val="both"/>
        <w:rPr>
          <w:sz w:val="24"/>
          <w:szCs w:val="24"/>
        </w:rPr>
      </w:pPr>
      <w:r w:rsidRPr="005D19A1">
        <w:rPr>
          <w:sz w:val="24"/>
          <w:szCs w:val="24"/>
        </w:rPr>
        <w:t>Zhotovitel</w:t>
      </w:r>
      <w:r w:rsidR="006B27C1" w:rsidRPr="005D19A1">
        <w:rPr>
          <w:sz w:val="24"/>
          <w:szCs w:val="24"/>
        </w:rPr>
        <w:t xml:space="preserve"> se zavazuje bez zbytečného odkladu, nejpozději do 3 dnů, předat </w:t>
      </w:r>
      <w:r w:rsidRPr="005D19A1">
        <w:rPr>
          <w:sz w:val="24"/>
          <w:szCs w:val="24"/>
        </w:rPr>
        <w:t>objednateli</w:t>
      </w:r>
      <w:r w:rsidR="006B27C1" w:rsidRPr="005D19A1">
        <w:rPr>
          <w:sz w:val="24"/>
          <w:szCs w:val="24"/>
        </w:rPr>
        <w:t xml:space="preserve"> všechny věci, které za něho převzal nebo obstaral </w:t>
      </w:r>
      <w:r w:rsidRPr="005D19A1">
        <w:rPr>
          <w:sz w:val="24"/>
          <w:szCs w:val="24"/>
        </w:rPr>
        <w:t>v rámci plnění dle této smlouvy</w:t>
      </w:r>
      <w:r w:rsidR="006B27C1" w:rsidRPr="005D19A1">
        <w:rPr>
          <w:sz w:val="24"/>
          <w:szCs w:val="24"/>
        </w:rPr>
        <w:t xml:space="preserve">. </w:t>
      </w:r>
    </w:p>
    <w:p w14:paraId="1017BEF2" w14:textId="77777777" w:rsidR="00C07139" w:rsidRPr="005D19A1" w:rsidRDefault="00824AF8" w:rsidP="00F339DB">
      <w:pPr>
        <w:pStyle w:val="Zkladntextodsazen3"/>
        <w:widowControl w:val="0"/>
        <w:numPr>
          <w:ilvl w:val="0"/>
          <w:numId w:val="10"/>
        </w:numPr>
        <w:spacing w:before="120" w:after="0" w:line="276" w:lineRule="auto"/>
        <w:ind w:left="426" w:hanging="426"/>
        <w:jc w:val="both"/>
        <w:rPr>
          <w:sz w:val="24"/>
          <w:szCs w:val="24"/>
        </w:rPr>
      </w:pPr>
      <w:r w:rsidRPr="005D19A1">
        <w:rPr>
          <w:sz w:val="24"/>
          <w:szCs w:val="24"/>
        </w:rPr>
        <w:lastRenderedPageBreak/>
        <w:t>Zhotovitel se zavazuje podat objednateli zprávu o postupu plnění této smlouvy, kdykoli o to objednatel požádá, a to způsobem, v rozsahu a ve lhůtě dle požadavku objednatele.</w:t>
      </w:r>
    </w:p>
    <w:p w14:paraId="7A05094D" w14:textId="77777777" w:rsidR="00BB0B76" w:rsidRPr="005D19A1" w:rsidRDefault="008B6A0E" w:rsidP="00F339DB">
      <w:pPr>
        <w:pStyle w:val="Zkladntextodsazen3"/>
        <w:widowControl w:val="0"/>
        <w:numPr>
          <w:ilvl w:val="0"/>
          <w:numId w:val="10"/>
        </w:numPr>
        <w:spacing w:before="120" w:after="0" w:line="276" w:lineRule="auto"/>
        <w:ind w:left="426" w:hanging="426"/>
        <w:jc w:val="both"/>
        <w:rPr>
          <w:sz w:val="24"/>
          <w:szCs w:val="24"/>
        </w:rPr>
      </w:pPr>
      <w:r w:rsidRPr="008B6A0E">
        <w:rPr>
          <w:sz w:val="24"/>
          <w:szCs w:val="24"/>
        </w:rPr>
        <w:t>Zhotovitel je povinen mít po celou dobu provádění plnění podle této smlouvy sjednané pojištění odpovědnosti za škodu způsobenou při výkonu své činnosti s pojistným plněním ve výši nejméně 5</w:t>
      </w:r>
      <w:r w:rsidR="002E37B4">
        <w:rPr>
          <w:sz w:val="24"/>
          <w:szCs w:val="24"/>
          <w:lang w:val="cs-CZ"/>
        </w:rPr>
        <w:t>.</w:t>
      </w:r>
      <w:r w:rsidRPr="008B6A0E">
        <w:rPr>
          <w:sz w:val="24"/>
          <w:szCs w:val="24"/>
        </w:rPr>
        <w:t>000</w:t>
      </w:r>
      <w:r w:rsidR="002E37B4">
        <w:rPr>
          <w:sz w:val="24"/>
          <w:szCs w:val="24"/>
          <w:lang w:val="cs-CZ"/>
        </w:rPr>
        <w:t>.</w:t>
      </w:r>
      <w:r w:rsidRPr="008B6A0E">
        <w:rPr>
          <w:sz w:val="24"/>
          <w:szCs w:val="24"/>
        </w:rPr>
        <w:t>000 Kč (slovy: pět</w:t>
      </w:r>
      <w:r w:rsidR="00236965">
        <w:rPr>
          <w:sz w:val="24"/>
          <w:szCs w:val="24"/>
          <w:lang w:val="cs-CZ"/>
        </w:rPr>
        <w:t xml:space="preserve"> </w:t>
      </w:r>
      <w:r w:rsidRPr="008B6A0E">
        <w:rPr>
          <w:sz w:val="24"/>
          <w:szCs w:val="24"/>
        </w:rPr>
        <w:t>milionů korun českých) na pojistnou událost. Zhotovitel je na žádost objednatele povinen předložit doklad o existenci pojištění ve lhůtě stanovené objednatelem</w:t>
      </w:r>
      <w:r w:rsidR="00701773">
        <w:rPr>
          <w:sz w:val="24"/>
          <w:szCs w:val="24"/>
          <w:lang w:val="cs-CZ"/>
        </w:rPr>
        <w:t>.</w:t>
      </w:r>
    </w:p>
    <w:p w14:paraId="2E42C270" w14:textId="77777777" w:rsidR="008B6A0E" w:rsidRPr="008B6A0E" w:rsidRDefault="008B6A0E" w:rsidP="00C27DAC">
      <w:pPr>
        <w:pStyle w:val="Zkladntextodsazen3"/>
        <w:widowControl w:val="0"/>
        <w:numPr>
          <w:ilvl w:val="0"/>
          <w:numId w:val="10"/>
        </w:numPr>
        <w:spacing w:before="120" w:after="0" w:line="276" w:lineRule="auto"/>
        <w:ind w:left="426" w:hanging="426"/>
        <w:jc w:val="both"/>
        <w:rPr>
          <w:sz w:val="24"/>
          <w:szCs w:val="24"/>
        </w:rPr>
      </w:pPr>
      <w:r w:rsidRPr="008B6A0E">
        <w:rPr>
          <w:sz w:val="24"/>
          <w:szCs w:val="24"/>
        </w:rPr>
        <w:t>Objednatel je povinen poskytovat zhotoviteli součinnost potřebnou pro řádné plnění této smlouvy. Objednatel je zejména povinen předat zhotoviteli podklady nutné pro provedení díla a umožnit zhotoviteli přístup do příslušných prostor. Zhotovitel se zavazuje podklady předané objednatelem použít pouze ke splnění této smlouvy. Po předání díla je zhotovitel povinen podklady neprodleně vrátit objednateli, nedohodnou-li se smluvní strany jinak.</w:t>
      </w:r>
    </w:p>
    <w:p w14:paraId="522A1914" w14:textId="77777777" w:rsidR="001A2D5F" w:rsidRDefault="001A2D5F" w:rsidP="001A2D5F">
      <w:pPr>
        <w:widowControl w:val="0"/>
        <w:numPr>
          <w:ilvl w:val="0"/>
          <w:numId w:val="10"/>
        </w:numPr>
        <w:overflowPunct/>
        <w:autoSpaceDE/>
        <w:adjustRightInd/>
        <w:spacing w:before="120" w:after="0" w:line="276" w:lineRule="auto"/>
        <w:ind w:left="426" w:hanging="426"/>
        <w:textAlignment w:val="auto"/>
        <w:rPr>
          <w:sz w:val="24"/>
          <w:szCs w:val="24"/>
        </w:rPr>
      </w:pPr>
      <w:r>
        <w:rPr>
          <w:sz w:val="24"/>
          <w:szCs w:val="24"/>
        </w:rPr>
        <w:t>Zhotovitel se zavazuje zajistit při plnění díla a v souvislosti s ním v celém svém dodavatelském řetězci dodržování pracovněprávních předpisů (zejména zákon č. 262/2006 Sb., zákoník práce, v platném znění a zákon č. 435/2004 Sb., o zaměstnanosti, v platném znění) a z nich vyplývajících povinností, zejména, že při provádění díla pro objednatele neumožní výkon nelegální práce vymezené v ust. § 5 písm. e) zákona č. 435/2004 Sb., o zaměstnanosti, v platném znění.</w:t>
      </w:r>
    </w:p>
    <w:p w14:paraId="3410FEAA" w14:textId="77777777" w:rsidR="001A2D5F" w:rsidRDefault="001A2D5F" w:rsidP="001A2D5F">
      <w:pPr>
        <w:widowControl w:val="0"/>
        <w:numPr>
          <w:ilvl w:val="0"/>
          <w:numId w:val="10"/>
        </w:numPr>
        <w:overflowPunct/>
        <w:autoSpaceDE/>
        <w:adjustRightInd/>
        <w:spacing w:before="120" w:after="0" w:line="276" w:lineRule="auto"/>
        <w:ind w:left="426"/>
        <w:textAlignment w:val="auto"/>
        <w:rPr>
          <w:sz w:val="24"/>
          <w:szCs w:val="24"/>
        </w:rPr>
      </w:pPr>
      <w:r>
        <w:rPr>
          <w:sz w:val="24"/>
          <w:szCs w:val="24"/>
        </w:rPr>
        <w:t>Objednatel je oprávněn průběžně kontrolovat dodržování povinností zhotovitele dle článku IX. odst. 19. Smlouvy, a to i přímo u pracovníků podílejících se na provádění díla dle této smlouvy, přičemž zhotovitel je povinen tuto kontrolu umožnit, strpět a poskytnout objednateli veškerou nezbytnou součinnost k jejímu provedení. To nijak neovlivňuje právo objednatele obrátit se v případě podezření na porušování podmínek výkonu práce při provádění díla dle této smlouvy na příslušné orgány státní správy (zejm. příslušný inspektorát práce).</w:t>
      </w:r>
    </w:p>
    <w:p w14:paraId="0B0696E7" w14:textId="77777777" w:rsidR="005D19A1" w:rsidRPr="005C5C04" w:rsidRDefault="001A2D5F" w:rsidP="001A2D5F">
      <w:pPr>
        <w:widowControl w:val="0"/>
        <w:numPr>
          <w:ilvl w:val="0"/>
          <w:numId w:val="10"/>
        </w:numPr>
        <w:overflowPunct/>
        <w:autoSpaceDE/>
        <w:adjustRightInd/>
        <w:spacing w:before="120" w:after="0" w:line="276" w:lineRule="auto"/>
        <w:ind w:left="426"/>
        <w:textAlignment w:val="auto"/>
        <w:rPr>
          <w:sz w:val="24"/>
          <w:szCs w:val="24"/>
        </w:rPr>
      </w:pPr>
      <w:r>
        <w:rPr>
          <w:sz w:val="24"/>
          <w:szCs w:val="24"/>
        </w:rPr>
        <w:t>Zhotovitel je povinen zajistit řádné a včasné plnění ﬁnančních závazků svým poddodavatelům. Zhotovitel se zavazuje přenést totožnou povinnost do dalších úrovní svého dodavatelského řetězce.</w:t>
      </w:r>
    </w:p>
    <w:p w14:paraId="16D7D8EA" w14:textId="77777777" w:rsidR="00215D83" w:rsidRDefault="00215D83" w:rsidP="0077747F">
      <w:pPr>
        <w:pStyle w:val="NADPISCENNETUC"/>
        <w:keepNext w:val="0"/>
        <w:keepLines w:val="0"/>
        <w:widowControl w:val="0"/>
        <w:spacing w:after="0"/>
        <w:rPr>
          <w:b/>
          <w:sz w:val="24"/>
        </w:rPr>
      </w:pPr>
    </w:p>
    <w:p w14:paraId="71A936F0" w14:textId="77777777" w:rsidR="001C1D9F" w:rsidRPr="006831B2" w:rsidRDefault="001C1D9F" w:rsidP="0077747F">
      <w:pPr>
        <w:pStyle w:val="NADPISCENNETUC"/>
        <w:keepNext w:val="0"/>
        <w:keepLines w:val="0"/>
        <w:widowControl w:val="0"/>
        <w:spacing w:after="0"/>
        <w:rPr>
          <w:b/>
          <w:sz w:val="24"/>
        </w:rPr>
      </w:pPr>
      <w:r w:rsidRPr="006831B2">
        <w:rPr>
          <w:b/>
          <w:sz w:val="24"/>
        </w:rPr>
        <w:t>Článek VII.</w:t>
      </w:r>
      <w:r w:rsidRPr="006831B2">
        <w:rPr>
          <w:b/>
          <w:sz w:val="24"/>
        </w:rPr>
        <w:br/>
      </w:r>
      <w:r w:rsidRPr="006831B2">
        <w:rPr>
          <w:b/>
          <w:sz w:val="24"/>
          <w:u w:val="single"/>
        </w:rPr>
        <w:t xml:space="preserve">Cena </w:t>
      </w:r>
      <w:r w:rsidR="00561D6E">
        <w:rPr>
          <w:b/>
          <w:sz w:val="24"/>
          <w:u w:val="single"/>
        </w:rPr>
        <w:t>díla</w:t>
      </w:r>
      <w:r w:rsidRPr="006831B2">
        <w:rPr>
          <w:b/>
          <w:sz w:val="24"/>
          <w:u w:val="single"/>
        </w:rPr>
        <w:t xml:space="preserve"> a platební podmínky</w:t>
      </w:r>
    </w:p>
    <w:p w14:paraId="03AD7C4B" w14:textId="77777777" w:rsidR="001C1D9F" w:rsidRPr="006831B2" w:rsidRDefault="001C1D9F" w:rsidP="00C90E2E">
      <w:pPr>
        <w:widowControl w:val="0"/>
        <w:numPr>
          <w:ilvl w:val="0"/>
          <w:numId w:val="1"/>
        </w:numPr>
        <w:tabs>
          <w:tab w:val="clear" w:pos="397"/>
        </w:tabs>
        <w:overflowPunct/>
        <w:autoSpaceDE/>
        <w:autoSpaceDN/>
        <w:adjustRightInd/>
        <w:spacing w:before="120" w:after="0" w:line="276" w:lineRule="auto"/>
        <w:ind w:left="426" w:hanging="255"/>
        <w:textAlignment w:val="auto"/>
        <w:rPr>
          <w:sz w:val="24"/>
          <w:szCs w:val="24"/>
        </w:rPr>
      </w:pPr>
      <w:r w:rsidRPr="006831B2">
        <w:rPr>
          <w:sz w:val="24"/>
          <w:szCs w:val="24"/>
        </w:rPr>
        <w:t xml:space="preserve">Cena </w:t>
      </w:r>
      <w:r w:rsidR="00561D6E">
        <w:rPr>
          <w:sz w:val="24"/>
          <w:szCs w:val="24"/>
        </w:rPr>
        <w:t>díla</w:t>
      </w:r>
      <w:r w:rsidRPr="006831B2">
        <w:rPr>
          <w:sz w:val="24"/>
          <w:szCs w:val="24"/>
        </w:rPr>
        <w:t xml:space="preserve"> je</w:t>
      </w:r>
      <w:r w:rsidR="00A8694F" w:rsidRPr="006831B2">
        <w:rPr>
          <w:sz w:val="24"/>
          <w:szCs w:val="24"/>
        </w:rPr>
        <w:t xml:space="preserve"> smluvními stranami sjednána </w:t>
      </w:r>
      <w:r w:rsidR="00B412AD" w:rsidRPr="006831B2">
        <w:rPr>
          <w:sz w:val="24"/>
          <w:szCs w:val="24"/>
        </w:rPr>
        <w:t xml:space="preserve">v Příloze č. 4 této smlouvy, a to včetně jejího podrobného členění dle jednotlivých činností a výstupů v rámci plnění dle této smlouvy. </w:t>
      </w:r>
    </w:p>
    <w:p w14:paraId="3185FA53" w14:textId="77777777" w:rsidR="001C1D9F" w:rsidRPr="006831B2" w:rsidRDefault="00B412AD" w:rsidP="00C90E2E">
      <w:pPr>
        <w:widowControl w:val="0"/>
        <w:numPr>
          <w:ilvl w:val="0"/>
          <w:numId w:val="1"/>
        </w:numPr>
        <w:tabs>
          <w:tab w:val="clear" w:pos="397"/>
        </w:tabs>
        <w:overflowPunct/>
        <w:autoSpaceDE/>
        <w:autoSpaceDN/>
        <w:adjustRightInd/>
        <w:spacing w:before="120" w:after="0" w:line="276" w:lineRule="auto"/>
        <w:ind w:left="426" w:hanging="255"/>
        <w:textAlignment w:val="auto"/>
        <w:rPr>
          <w:sz w:val="24"/>
          <w:szCs w:val="24"/>
        </w:rPr>
      </w:pPr>
      <w:r w:rsidRPr="006831B2">
        <w:rPr>
          <w:sz w:val="24"/>
          <w:szCs w:val="24"/>
        </w:rPr>
        <w:t>Cena za součinnost při zadávacím řízení není samostatně naceňována a cena za součinnost při zadávacím řízení je již zohledněna v celkové ceně díla</w:t>
      </w:r>
      <w:r w:rsidR="000A2AF3" w:rsidRPr="006831B2">
        <w:rPr>
          <w:sz w:val="24"/>
          <w:szCs w:val="24"/>
        </w:rPr>
        <w:t>.</w:t>
      </w:r>
    </w:p>
    <w:p w14:paraId="7BE11B04" w14:textId="77777777" w:rsidR="001C1D9F" w:rsidRPr="006831B2" w:rsidRDefault="001C1D9F" w:rsidP="00A21688">
      <w:pPr>
        <w:widowControl w:val="0"/>
        <w:numPr>
          <w:ilvl w:val="0"/>
          <w:numId w:val="1"/>
        </w:numPr>
        <w:tabs>
          <w:tab w:val="clear" w:pos="397"/>
        </w:tabs>
        <w:overflowPunct/>
        <w:autoSpaceDE/>
        <w:autoSpaceDN/>
        <w:adjustRightInd/>
        <w:spacing w:before="120" w:after="0" w:line="276" w:lineRule="auto"/>
        <w:ind w:left="426" w:hanging="255"/>
        <w:textAlignment w:val="auto"/>
        <w:rPr>
          <w:sz w:val="24"/>
          <w:szCs w:val="24"/>
        </w:rPr>
      </w:pPr>
      <w:r w:rsidRPr="006831B2">
        <w:rPr>
          <w:sz w:val="24"/>
          <w:szCs w:val="24"/>
        </w:rPr>
        <w:t>Objednatel neposkytuje zálohy.</w:t>
      </w:r>
    </w:p>
    <w:p w14:paraId="05D652A1" w14:textId="77777777" w:rsidR="001C1D9F" w:rsidRPr="006831B2" w:rsidRDefault="00B412AD" w:rsidP="00A21688">
      <w:pPr>
        <w:widowControl w:val="0"/>
        <w:numPr>
          <w:ilvl w:val="0"/>
          <w:numId w:val="1"/>
        </w:numPr>
        <w:tabs>
          <w:tab w:val="clear" w:pos="397"/>
        </w:tabs>
        <w:overflowPunct/>
        <w:autoSpaceDE/>
        <w:autoSpaceDN/>
        <w:adjustRightInd/>
        <w:spacing w:before="120" w:after="0" w:line="276" w:lineRule="auto"/>
        <w:ind w:left="426" w:hanging="255"/>
        <w:textAlignment w:val="auto"/>
        <w:rPr>
          <w:sz w:val="24"/>
          <w:szCs w:val="24"/>
        </w:rPr>
      </w:pPr>
      <w:r w:rsidRPr="006831B2">
        <w:rPr>
          <w:color w:val="000000"/>
          <w:sz w:val="24"/>
          <w:szCs w:val="24"/>
        </w:rPr>
        <w:t>Cen</w:t>
      </w:r>
      <w:r w:rsidR="00561D6E">
        <w:rPr>
          <w:color w:val="000000"/>
          <w:sz w:val="24"/>
          <w:szCs w:val="24"/>
        </w:rPr>
        <w:t>a</w:t>
      </w:r>
      <w:r w:rsidRPr="006831B2">
        <w:rPr>
          <w:color w:val="000000"/>
          <w:sz w:val="24"/>
          <w:szCs w:val="24"/>
        </w:rPr>
        <w:t xml:space="preserve"> </w:t>
      </w:r>
      <w:r w:rsidRPr="006831B2">
        <w:rPr>
          <w:color w:val="000000"/>
          <w:sz w:val="24"/>
        </w:rPr>
        <w:t>sjednan</w:t>
      </w:r>
      <w:r w:rsidR="00561D6E">
        <w:rPr>
          <w:color w:val="000000"/>
          <w:sz w:val="24"/>
        </w:rPr>
        <w:t>á</w:t>
      </w:r>
      <w:r w:rsidRPr="006831B2">
        <w:rPr>
          <w:color w:val="000000"/>
          <w:sz w:val="24"/>
        </w:rPr>
        <w:t xml:space="preserve"> v Příloze č. 4 této smlouvy</w:t>
      </w:r>
      <w:r w:rsidR="00EC4967">
        <w:rPr>
          <w:color w:val="000000"/>
          <w:sz w:val="24"/>
        </w:rPr>
        <w:t>, včetně jej</w:t>
      </w:r>
      <w:r w:rsidR="00F35686">
        <w:rPr>
          <w:color w:val="000000"/>
          <w:sz w:val="24"/>
        </w:rPr>
        <w:t>í</w:t>
      </w:r>
      <w:r w:rsidR="00EC4967">
        <w:rPr>
          <w:color w:val="000000"/>
          <w:sz w:val="24"/>
        </w:rPr>
        <w:t>ch dílčích částí,</w:t>
      </w:r>
      <w:r w:rsidRPr="006831B2">
        <w:rPr>
          <w:color w:val="000000"/>
          <w:sz w:val="24"/>
        </w:rPr>
        <w:t xml:space="preserve"> </w:t>
      </w:r>
      <w:r w:rsidRPr="006831B2">
        <w:rPr>
          <w:color w:val="000000"/>
          <w:sz w:val="24"/>
          <w:szCs w:val="24"/>
        </w:rPr>
        <w:t>j</w:t>
      </w:r>
      <w:r w:rsidR="00561D6E">
        <w:rPr>
          <w:color w:val="000000"/>
          <w:sz w:val="24"/>
          <w:szCs w:val="24"/>
        </w:rPr>
        <w:t>e</w:t>
      </w:r>
      <w:r w:rsidRPr="006831B2">
        <w:rPr>
          <w:color w:val="000000"/>
          <w:sz w:val="24"/>
          <w:szCs w:val="24"/>
        </w:rPr>
        <w:t xml:space="preserve"> stanoven</w:t>
      </w:r>
      <w:r w:rsidR="00561D6E">
        <w:rPr>
          <w:color w:val="000000"/>
          <w:sz w:val="24"/>
          <w:szCs w:val="24"/>
        </w:rPr>
        <w:t>a</w:t>
      </w:r>
      <w:r w:rsidRPr="006831B2">
        <w:rPr>
          <w:color w:val="000000"/>
          <w:sz w:val="24"/>
          <w:szCs w:val="24"/>
        </w:rPr>
        <w:t xml:space="preserve"> jako konečn</w:t>
      </w:r>
      <w:r w:rsidR="00561D6E">
        <w:rPr>
          <w:color w:val="000000"/>
          <w:sz w:val="24"/>
          <w:szCs w:val="24"/>
        </w:rPr>
        <w:t>á</w:t>
      </w:r>
      <w:r w:rsidRPr="006831B2">
        <w:rPr>
          <w:color w:val="000000"/>
          <w:sz w:val="24"/>
          <w:szCs w:val="24"/>
        </w:rPr>
        <w:t xml:space="preserve"> a nepřekročiteln</w:t>
      </w:r>
      <w:r w:rsidR="00561D6E">
        <w:rPr>
          <w:color w:val="000000"/>
          <w:sz w:val="24"/>
          <w:szCs w:val="24"/>
        </w:rPr>
        <w:t>á</w:t>
      </w:r>
      <w:r w:rsidRPr="006831B2">
        <w:rPr>
          <w:color w:val="000000"/>
          <w:sz w:val="24"/>
          <w:szCs w:val="24"/>
        </w:rPr>
        <w:t xml:space="preserve"> a zahrnuj</w:t>
      </w:r>
      <w:r w:rsidR="00561D6E">
        <w:rPr>
          <w:color w:val="000000"/>
          <w:sz w:val="24"/>
          <w:szCs w:val="24"/>
        </w:rPr>
        <w:t>e</w:t>
      </w:r>
      <w:r w:rsidRPr="006831B2">
        <w:rPr>
          <w:color w:val="000000"/>
          <w:sz w:val="24"/>
          <w:szCs w:val="24"/>
        </w:rPr>
        <w:t xml:space="preserve"> veškeré náklady nezbytné k řádnému splnění závazků zhotovitele, včetně inflace. Je-li v </w:t>
      </w:r>
      <w:r w:rsidRPr="006831B2">
        <w:rPr>
          <w:color w:val="000000"/>
          <w:sz w:val="24"/>
        </w:rPr>
        <w:t>Příloze č. 4 této smlouvy uvedena</w:t>
      </w:r>
      <w:r w:rsidR="00EC4967">
        <w:rPr>
          <w:color w:val="000000"/>
          <w:sz w:val="24"/>
        </w:rPr>
        <w:t xml:space="preserve"> pro část plnění</w:t>
      </w:r>
      <w:r w:rsidRPr="006831B2">
        <w:rPr>
          <w:color w:val="000000"/>
          <w:sz w:val="24"/>
        </w:rPr>
        <w:t xml:space="preserve"> časová cena (tj. cena vyjádřená časovou sazbou, tedy cena za hodinu, např. u autorského dozoru) </w:t>
      </w:r>
      <w:r w:rsidRPr="006831B2">
        <w:rPr>
          <w:color w:val="000000"/>
          <w:sz w:val="24"/>
        </w:rPr>
        <w:lastRenderedPageBreak/>
        <w:t>je taková časová cena konečná a nepřekročitelná s tím, že skutečná cena bude vypočtena jako násobek časové ceny a počtu skutečně čerpaných/poskytnutých časových jednotek.</w:t>
      </w:r>
      <w:r w:rsidRPr="006831B2">
        <w:rPr>
          <w:color w:val="000000"/>
          <w:sz w:val="24"/>
          <w:szCs w:val="24"/>
        </w:rPr>
        <w:t xml:space="preserve"> K ceně díla bude připočtena daň z přidané hodnoty dle právních předpisů účinných ke dni uskutečnění zdanitelného plnění</w:t>
      </w:r>
      <w:r w:rsidR="004F3503" w:rsidRPr="006831B2">
        <w:rPr>
          <w:sz w:val="24"/>
          <w:szCs w:val="24"/>
        </w:rPr>
        <w:t>.</w:t>
      </w:r>
      <w:r w:rsidR="00BF41B0" w:rsidRPr="006831B2">
        <w:rPr>
          <w:sz w:val="24"/>
          <w:szCs w:val="24"/>
        </w:rPr>
        <w:t xml:space="preserve"> </w:t>
      </w:r>
    </w:p>
    <w:p w14:paraId="0A2CACCE" w14:textId="77777777" w:rsidR="00525ED2" w:rsidRPr="006831B2" w:rsidRDefault="00525ED2" w:rsidP="00A21688">
      <w:pPr>
        <w:pStyle w:val="Zkladntext"/>
        <w:widowControl w:val="0"/>
        <w:numPr>
          <w:ilvl w:val="0"/>
          <w:numId w:val="1"/>
        </w:numPr>
        <w:tabs>
          <w:tab w:val="clear" w:pos="397"/>
        </w:tabs>
        <w:overflowPunct/>
        <w:autoSpaceDE/>
        <w:autoSpaceDN/>
        <w:adjustRightInd/>
        <w:spacing w:before="120" w:line="276" w:lineRule="auto"/>
        <w:ind w:left="426" w:hanging="255"/>
        <w:jc w:val="both"/>
        <w:textAlignment w:val="auto"/>
      </w:pPr>
      <w:r w:rsidRPr="006831B2">
        <w:rPr>
          <w:szCs w:val="24"/>
        </w:rPr>
        <w:t xml:space="preserve">Zhotovitel je oprávněn fakturovat cenu za </w:t>
      </w:r>
      <w:r w:rsidR="00EC4967">
        <w:rPr>
          <w:szCs w:val="24"/>
          <w:lang w:val="cs-CZ"/>
        </w:rPr>
        <w:t>dílo</w:t>
      </w:r>
      <w:r w:rsidRPr="006831B2">
        <w:rPr>
          <w:szCs w:val="24"/>
        </w:rPr>
        <w:t xml:space="preserve"> takto: </w:t>
      </w:r>
    </w:p>
    <w:p w14:paraId="6EEE04CB" w14:textId="77777777" w:rsidR="00B412AD" w:rsidRPr="006831B2" w:rsidRDefault="00C66F64" w:rsidP="00341F52">
      <w:pPr>
        <w:pStyle w:val="Zkladntext"/>
        <w:widowControl w:val="0"/>
        <w:numPr>
          <w:ilvl w:val="0"/>
          <w:numId w:val="25"/>
        </w:numPr>
        <w:overflowPunct/>
        <w:autoSpaceDE/>
        <w:autoSpaceDN/>
        <w:adjustRightInd/>
        <w:spacing w:before="120" w:line="276" w:lineRule="auto"/>
        <w:ind w:left="1204" w:hanging="322"/>
        <w:jc w:val="both"/>
        <w:textAlignment w:val="auto"/>
        <w:rPr>
          <w:color w:val="000000"/>
        </w:rPr>
      </w:pPr>
      <w:r w:rsidRPr="00C66F64">
        <w:rPr>
          <w:szCs w:val="24"/>
        </w:rPr>
        <w:t xml:space="preserve">70 % z celkové ceny za předprojektové činnosti (průzkumy a zaměření) a ceny </w:t>
      </w:r>
      <w:r w:rsidR="00A708EA">
        <w:rPr>
          <w:szCs w:val="24"/>
        </w:rPr>
        <w:t xml:space="preserve">za </w:t>
      </w:r>
      <w:r w:rsidR="00A66562" w:rsidRPr="00500E18">
        <w:rPr>
          <w:szCs w:val="24"/>
        </w:rPr>
        <w:t xml:space="preserve"> projektovou</w:t>
      </w:r>
      <w:r w:rsidR="00A66562" w:rsidRPr="00500E18">
        <w:t xml:space="preserve"> dokumentaci </w:t>
      </w:r>
      <w:r w:rsidR="00A66562" w:rsidRPr="00D65396">
        <w:t xml:space="preserve">po předání finální verze </w:t>
      </w:r>
      <w:r w:rsidR="00A66562" w:rsidRPr="00BE658D">
        <w:t xml:space="preserve">projektové dokumentace, a to </w:t>
      </w:r>
      <w:r w:rsidR="00A66562" w:rsidRPr="00BE658D">
        <w:rPr>
          <w:szCs w:val="24"/>
        </w:rPr>
        <w:t xml:space="preserve">za předpokladu, že podle článku V. této smlouvy </w:t>
      </w:r>
      <w:r>
        <w:rPr>
          <w:szCs w:val="24"/>
        </w:rPr>
        <w:t>je</w:t>
      </w:r>
      <w:r w:rsidR="00A66562" w:rsidRPr="00BE658D">
        <w:rPr>
          <w:szCs w:val="24"/>
        </w:rPr>
        <w:t xml:space="preserve"> </w:t>
      </w:r>
      <w:r w:rsidR="00A66562" w:rsidRPr="00BE658D">
        <w:t xml:space="preserve">finální verze projektové dokumentace </w:t>
      </w:r>
      <w:r w:rsidR="00A66562" w:rsidRPr="00BE658D">
        <w:rPr>
          <w:szCs w:val="24"/>
        </w:rPr>
        <w:t>akceptován</w:t>
      </w:r>
      <w:r>
        <w:rPr>
          <w:szCs w:val="24"/>
        </w:rPr>
        <w:t>a</w:t>
      </w:r>
      <w:r w:rsidR="00A66562" w:rsidRPr="00BE658D">
        <w:rPr>
          <w:szCs w:val="24"/>
        </w:rPr>
        <w:t xml:space="preserve"> objednatelem bez výhrad</w:t>
      </w:r>
      <w:r w:rsidR="00B412AD" w:rsidRPr="006831B2">
        <w:rPr>
          <w:color w:val="000000"/>
          <w:szCs w:val="24"/>
        </w:rPr>
        <w:t>,</w:t>
      </w:r>
    </w:p>
    <w:p w14:paraId="3C3AD529" w14:textId="77777777" w:rsidR="00B412AD" w:rsidRPr="006831B2" w:rsidRDefault="00B412AD" w:rsidP="00341F52">
      <w:pPr>
        <w:pStyle w:val="Zkladntext"/>
        <w:widowControl w:val="0"/>
        <w:numPr>
          <w:ilvl w:val="0"/>
          <w:numId w:val="25"/>
        </w:numPr>
        <w:overflowPunct/>
        <w:autoSpaceDE/>
        <w:autoSpaceDN/>
        <w:adjustRightInd/>
        <w:spacing w:before="120" w:line="276" w:lineRule="auto"/>
        <w:ind w:left="1204" w:hanging="322"/>
        <w:jc w:val="both"/>
        <w:textAlignment w:val="auto"/>
        <w:rPr>
          <w:color w:val="000000"/>
        </w:rPr>
      </w:pPr>
      <w:r w:rsidRPr="006831B2">
        <w:rPr>
          <w:color w:val="000000"/>
          <w:szCs w:val="24"/>
        </w:rPr>
        <w:t xml:space="preserve">zbylou část celkové ceny za </w:t>
      </w:r>
      <w:r w:rsidR="00EC4967">
        <w:rPr>
          <w:color w:val="000000"/>
          <w:szCs w:val="24"/>
          <w:lang w:val="cs-CZ"/>
        </w:rPr>
        <w:t xml:space="preserve">část díla odpovídající </w:t>
      </w:r>
      <w:r w:rsidRPr="006831B2">
        <w:rPr>
          <w:color w:val="000000"/>
          <w:szCs w:val="24"/>
        </w:rPr>
        <w:t xml:space="preserve">předprojektové činnosti (průzkumy a zaměření) a ceny </w:t>
      </w:r>
      <w:r w:rsidR="00A66562" w:rsidRPr="00BE658D">
        <w:rPr>
          <w:szCs w:val="24"/>
        </w:rPr>
        <w:t xml:space="preserve">za </w:t>
      </w:r>
      <w:r w:rsidR="00A66562" w:rsidRPr="00BE658D">
        <w:t xml:space="preserve">projektovou dokumentaci (tj. zbylých 30 %) a </w:t>
      </w:r>
      <w:r w:rsidR="00A66562" w:rsidRPr="00BE658D">
        <w:rPr>
          <w:szCs w:val="24"/>
        </w:rPr>
        <w:t xml:space="preserve">cenu za </w:t>
      </w:r>
      <w:r w:rsidR="00741BC5">
        <w:rPr>
          <w:szCs w:val="24"/>
        </w:rPr>
        <w:t xml:space="preserve">inženýrskou činnost a zajištění </w:t>
      </w:r>
      <w:r w:rsidR="00A66562" w:rsidRPr="00BE658D">
        <w:rPr>
          <w:szCs w:val="24"/>
        </w:rPr>
        <w:t xml:space="preserve">pravomocného </w:t>
      </w:r>
      <w:r w:rsidR="00A66562" w:rsidRPr="00BE658D">
        <w:t>stavebního povolení</w:t>
      </w:r>
      <w:r w:rsidRPr="006831B2">
        <w:rPr>
          <w:color w:val="000000"/>
        </w:rPr>
        <w:t xml:space="preserve"> (povolení stavby)</w:t>
      </w:r>
      <w:r w:rsidRPr="006831B2">
        <w:rPr>
          <w:color w:val="000000"/>
          <w:szCs w:val="24"/>
        </w:rPr>
        <w:t xml:space="preserve"> po předání </w:t>
      </w:r>
      <w:r w:rsidRPr="006831B2">
        <w:rPr>
          <w:color w:val="000000"/>
        </w:rPr>
        <w:t xml:space="preserve">pravomocného stavebního povolení nebo ohlášení stavby, </w:t>
      </w:r>
    </w:p>
    <w:p w14:paraId="0EEBC00B" w14:textId="410094BE" w:rsidR="001C1D9F" w:rsidRPr="006831B2" w:rsidRDefault="001C1D9F" w:rsidP="00D13770">
      <w:pPr>
        <w:pStyle w:val="BODY1"/>
        <w:widowControl w:val="0"/>
        <w:numPr>
          <w:ilvl w:val="0"/>
          <w:numId w:val="1"/>
        </w:numPr>
        <w:spacing w:before="120" w:after="0" w:line="276" w:lineRule="auto"/>
        <w:rPr>
          <w:sz w:val="24"/>
        </w:rPr>
      </w:pPr>
      <w:r w:rsidRPr="006831B2">
        <w:rPr>
          <w:sz w:val="24"/>
        </w:rPr>
        <w:t xml:space="preserve">Faktura </w:t>
      </w:r>
      <w:r w:rsidR="0062300E" w:rsidRPr="006831B2">
        <w:rPr>
          <w:sz w:val="24"/>
        </w:rPr>
        <w:t xml:space="preserve">(daňový doklad) </w:t>
      </w:r>
      <w:r w:rsidR="00D13770" w:rsidRPr="006831B2">
        <w:rPr>
          <w:sz w:val="24"/>
        </w:rPr>
        <w:t>musí být vystavena v</w:t>
      </w:r>
      <w:r w:rsidR="003B7FC8">
        <w:rPr>
          <w:sz w:val="24"/>
        </w:rPr>
        <w:t> listinné podobě nebo elektronicky</w:t>
      </w:r>
      <w:r w:rsidR="00D13770" w:rsidRPr="006831B2">
        <w:rPr>
          <w:sz w:val="24"/>
        </w:rPr>
        <w:t xml:space="preserve"> a </w:t>
      </w:r>
      <w:r w:rsidRPr="006831B2">
        <w:rPr>
          <w:sz w:val="24"/>
        </w:rPr>
        <w:t>je splatná v</w:t>
      </w:r>
      <w:r w:rsidR="004C0CE2">
        <w:rPr>
          <w:sz w:val="24"/>
        </w:rPr>
        <w:t xml:space="preserve"> době</w:t>
      </w:r>
      <w:r w:rsidR="00512DDF">
        <w:rPr>
          <w:sz w:val="24"/>
        </w:rPr>
        <w:t xml:space="preserve"> </w:t>
      </w:r>
      <w:r w:rsidR="00FD1C32" w:rsidRPr="006831B2">
        <w:rPr>
          <w:sz w:val="24"/>
        </w:rPr>
        <w:t>30</w:t>
      </w:r>
      <w:r w:rsidR="00D31FF6" w:rsidRPr="006831B2">
        <w:rPr>
          <w:sz w:val="24"/>
        </w:rPr>
        <w:t xml:space="preserve"> </w:t>
      </w:r>
      <w:r w:rsidRPr="006831B2">
        <w:rPr>
          <w:sz w:val="24"/>
        </w:rPr>
        <w:t xml:space="preserve">dnů od </w:t>
      </w:r>
      <w:r w:rsidR="00FD1C32" w:rsidRPr="006831B2">
        <w:rPr>
          <w:sz w:val="24"/>
        </w:rPr>
        <w:t>vystavení</w:t>
      </w:r>
      <w:r w:rsidR="00755469" w:rsidRPr="006831B2">
        <w:rPr>
          <w:sz w:val="24"/>
        </w:rPr>
        <w:t>.</w:t>
      </w:r>
    </w:p>
    <w:p w14:paraId="05331428" w14:textId="77777777" w:rsidR="00D13770" w:rsidRDefault="00D13770" w:rsidP="00791569">
      <w:pPr>
        <w:pStyle w:val="BODY1"/>
        <w:widowControl w:val="0"/>
        <w:spacing w:before="120" w:after="0" w:line="276" w:lineRule="auto"/>
        <w:ind w:left="397"/>
        <w:rPr>
          <w:sz w:val="24"/>
        </w:rPr>
      </w:pPr>
      <w:r>
        <w:rPr>
          <w:sz w:val="24"/>
        </w:rPr>
        <w:t>Fakturační adresa je:</w:t>
      </w:r>
    </w:p>
    <w:p w14:paraId="1398F1D0" w14:textId="7F4B5FFC" w:rsidR="00D13770" w:rsidRDefault="0055032D" w:rsidP="0055032D">
      <w:pPr>
        <w:ind w:left="2524"/>
        <w:rPr>
          <w:sz w:val="24"/>
        </w:rPr>
      </w:pPr>
      <w:r>
        <w:rPr>
          <w:sz w:val="24"/>
        </w:rPr>
        <w:t xml:space="preserve">     </w:t>
      </w:r>
      <w:r w:rsidR="00E6487D">
        <w:rPr>
          <w:sz w:val="24"/>
        </w:rPr>
        <w:t>Město Ralsko</w:t>
      </w:r>
    </w:p>
    <w:p w14:paraId="6D8183A3" w14:textId="47DF6459" w:rsidR="00D13770" w:rsidRDefault="00D13770" w:rsidP="00D13770">
      <w:pPr>
        <w:ind w:left="397"/>
        <w:rPr>
          <w:sz w:val="24"/>
        </w:rPr>
      </w:pPr>
      <w:r>
        <w:rPr>
          <w:sz w:val="24"/>
        </w:rPr>
        <w:t xml:space="preserve">se </w:t>
      </w:r>
      <w:proofErr w:type="gramStart"/>
      <w:r>
        <w:rPr>
          <w:sz w:val="24"/>
        </w:rPr>
        <w:t xml:space="preserve">sídlem:   </w:t>
      </w:r>
      <w:proofErr w:type="gramEnd"/>
      <w:r>
        <w:rPr>
          <w:sz w:val="24"/>
        </w:rPr>
        <w:t xml:space="preserve">           </w:t>
      </w:r>
      <w:r>
        <w:rPr>
          <w:sz w:val="24"/>
        </w:rPr>
        <w:tab/>
      </w:r>
      <w:proofErr w:type="spellStart"/>
      <w:r w:rsidR="00E6487D">
        <w:rPr>
          <w:sz w:val="24"/>
        </w:rPr>
        <w:t>Kuřívody</w:t>
      </w:r>
      <w:proofErr w:type="spellEnd"/>
      <w:r w:rsidR="00E6487D">
        <w:rPr>
          <w:sz w:val="24"/>
        </w:rPr>
        <w:t xml:space="preserve"> 701, 471 24 Ralsko</w:t>
      </w:r>
    </w:p>
    <w:p w14:paraId="1CA40492" w14:textId="32BCAE4B" w:rsidR="00D13770" w:rsidRDefault="00D13770" w:rsidP="00D13770">
      <w:pPr>
        <w:ind w:left="397"/>
        <w:rPr>
          <w:sz w:val="24"/>
        </w:rPr>
      </w:pPr>
      <w:proofErr w:type="gramStart"/>
      <w:r>
        <w:rPr>
          <w:sz w:val="24"/>
        </w:rPr>
        <w:t>IČ</w:t>
      </w:r>
      <w:r w:rsidR="00A708EA">
        <w:rPr>
          <w:sz w:val="24"/>
        </w:rPr>
        <w:t>O</w:t>
      </w:r>
      <w:r>
        <w:rPr>
          <w:sz w:val="24"/>
        </w:rPr>
        <w:t xml:space="preserve">:   </w:t>
      </w:r>
      <w:proofErr w:type="gramEnd"/>
      <w:r>
        <w:rPr>
          <w:sz w:val="24"/>
        </w:rPr>
        <w:t xml:space="preserve">                       </w:t>
      </w:r>
      <w:r>
        <w:rPr>
          <w:sz w:val="24"/>
        </w:rPr>
        <w:tab/>
      </w:r>
      <w:r w:rsidR="00E6487D">
        <w:rPr>
          <w:sz w:val="24"/>
          <w:szCs w:val="24"/>
        </w:rPr>
        <w:t>00831514</w:t>
      </w:r>
    </w:p>
    <w:p w14:paraId="5B500E5C" w14:textId="76740919" w:rsidR="00AA002A" w:rsidRPr="00E6487D" w:rsidRDefault="00D13770" w:rsidP="00AA002A">
      <w:pPr>
        <w:pStyle w:val="Zkladntext"/>
        <w:widowControl w:val="0"/>
        <w:overflowPunct/>
        <w:autoSpaceDE/>
        <w:autoSpaceDN/>
        <w:adjustRightInd/>
        <w:spacing w:before="120" w:line="276" w:lineRule="auto"/>
        <w:ind w:firstLine="397"/>
        <w:jc w:val="both"/>
        <w:textAlignment w:val="auto"/>
        <w:rPr>
          <w:szCs w:val="24"/>
          <w:lang w:val="cs-CZ"/>
        </w:rPr>
      </w:pPr>
      <w:r>
        <w:t xml:space="preserve">DIČ:                       </w:t>
      </w:r>
      <w:r>
        <w:tab/>
      </w:r>
      <w:r w:rsidR="00E6487D">
        <w:t>CZ</w:t>
      </w:r>
      <w:r w:rsidR="00E6487D">
        <w:rPr>
          <w:szCs w:val="24"/>
          <w:lang w:val="cs-CZ"/>
        </w:rPr>
        <w:t>00831514</w:t>
      </w:r>
    </w:p>
    <w:p w14:paraId="510340D8" w14:textId="34DAF6C0" w:rsidR="003B7FC8" w:rsidRDefault="003B7FC8" w:rsidP="003B7FC8">
      <w:pPr>
        <w:pStyle w:val="Zkladntext"/>
        <w:widowControl w:val="0"/>
        <w:overflowPunct/>
        <w:autoSpaceDE/>
        <w:autoSpaceDN/>
        <w:adjustRightInd/>
        <w:spacing w:before="120" w:line="276" w:lineRule="auto"/>
        <w:ind w:left="397"/>
        <w:textAlignment w:val="auto"/>
        <w:rPr>
          <w:szCs w:val="24"/>
        </w:rPr>
      </w:pPr>
      <w:r>
        <w:rPr>
          <w:szCs w:val="24"/>
          <w:lang w:val="cs-CZ"/>
        </w:rPr>
        <w:t xml:space="preserve">Elektronická verze musí být odeslána současně na tyto obě adresy: </w:t>
      </w:r>
      <w:hyperlink r:id="rId9" w:history="1">
        <w:r w:rsidR="00707F89" w:rsidRPr="000F60EF">
          <w:rPr>
            <w:rStyle w:val="Hypertextovodkaz"/>
            <w:lang w:val="cs-CZ"/>
          </w:rPr>
          <w:t>faktura@mestoralsko.cz</w:t>
        </w:r>
      </w:hyperlink>
      <w:r w:rsidR="00707F89">
        <w:rPr>
          <w:lang w:val="cs-CZ"/>
        </w:rPr>
        <w:t xml:space="preserve"> a hudik@mestoralsko.cz.</w:t>
      </w:r>
      <w:r>
        <w:rPr>
          <w:rStyle w:val="Hypertextovodkaz"/>
          <w:szCs w:val="24"/>
          <w:lang w:val="cs-CZ"/>
        </w:rPr>
        <w:t xml:space="preserve"> </w:t>
      </w:r>
    </w:p>
    <w:p w14:paraId="2943B78A" w14:textId="77777777" w:rsidR="00520025" w:rsidRDefault="00520025" w:rsidP="002062CA">
      <w:pPr>
        <w:pStyle w:val="Zkladntext"/>
        <w:widowControl w:val="0"/>
        <w:overflowPunct/>
        <w:autoSpaceDE/>
        <w:autoSpaceDN/>
        <w:adjustRightInd/>
        <w:spacing w:before="120" w:line="276" w:lineRule="auto"/>
        <w:ind w:left="426"/>
        <w:jc w:val="both"/>
        <w:textAlignment w:val="auto"/>
      </w:pPr>
      <w:r>
        <w:t>Faktura (daňový doklad) musí obsahovat zejména:</w:t>
      </w:r>
      <w:r w:rsidRPr="00F570D1">
        <w:t xml:space="preserve"> </w:t>
      </w:r>
    </w:p>
    <w:p w14:paraId="25E4F3FD" w14:textId="77777777" w:rsidR="00520025" w:rsidRDefault="00520025" w:rsidP="00341F52">
      <w:pPr>
        <w:pStyle w:val="Zkladntext"/>
        <w:widowControl w:val="0"/>
        <w:numPr>
          <w:ilvl w:val="0"/>
          <w:numId w:val="20"/>
        </w:numPr>
        <w:overflowPunct/>
        <w:autoSpaceDE/>
        <w:autoSpaceDN/>
        <w:adjustRightInd/>
        <w:spacing w:before="120" w:line="276" w:lineRule="auto"/>
        <w:ind w:left="1276" w:hanging="425"/>
        <w:jc w:val="both"/>
        <w:textAlignment w:val="auto"/>
      </w:pPr>
      <w:r>
        <w:t>označení osoby zhotovitele včetně uvedení sídla a IČ</w:t>
      </w:r>
      <w:r w:rsidR="00A708EA">
        <w:rPr>
          <w:lang w:val="cs-CZ"/>
        </w:rPr>
        <w:t>O</w:t>
      </w:r>
      <w:r>
        <w:t xml:space="preserve"> (DIČ),</w:t>
      </w:r>
    </w:p>
    <w:p w14:paraId="5B70F5FE" w14:textId="77777777" w:rsidR="00520025" w:rsidRDefault="00520025" w:rsidP="00341F52">
      <w:pPr>
        <w:pStyle w:val="Zkladntext"/>
        <w:widowControl w:val="0"/>
        <w:numPr>
          <w:ilvl w:val="0"/>
          <w:numId w:val="20"/>
        </w:numPr>
        <w:overflowPunct/>
        <w:autoSpaceDE/>
        <w:autoSpaceDN/>
        <w:adjustRightInd/>
        <w:spacing w:before="120" w:line="276" w:lineRule="auto"/>
        <w:ind w:left="1276" w:hanging="425"/>
        <w:jc w:val="both"/>
        <w:textAlignment w:val="auto"/>
      </w:pPr>
      <w:r>
        <w:t>označení osoby objednatele včetně uvedení sídla, IČ</w:t>
      </w:r>
      <w:r w:rsidR="00A708EA">
        <w:rPr>
          <w:lang w:val="cs-CZ"/>
        </w:rPr>
        <w:t>O</w:t>
      </w:r>
      <w:r>
        <w:t xml:space="preserve"> a DIČ,</w:t>
      </w:r>
    </w:p>
    <w:p w14:paraId="1799FD3F" w14:textId="77777777" w:rsidR="00520025" w:rsidRDefault="00520025" w:rsidP="00341F52">
      <w:pPr>
        <w:pStyle w:val="Zkladntext"/>
        <w:widowControl w:val="0"/>
        <w:numPr>
          <w:ilvl w:val="0"/>
          <w:numId w:val="20"/>
        </w:numPr>
        <w:overflowPunct/>
        <w:autoSpaceDE/>
        <w:autoSpaceDN/>
        <w:adjustRightInd/>
        <w:spacing w:before="120" w:line="276" w:lineRule="auto"/>
        <w:ind w:left="1276" w:hanging="425"/>
        <w:jc w:val="both"/>
        <w:textAlignment w:val="auto"/>
      </w:pPr>
      <w:r>
        <w:t>evidenční číslo faktury a datum vystavení faktury,</w:t>
      </w:r>
    </w:p>
    <w:p w14:paraId="099529EA" w14:textId="77777777" w:rsidR="00520025" w:rsidRDefault="00520025" w:rsidP="00341F52">
      <w:pPr>
        <w:pStyle w:val="Zkladntext"/>
        <w:widowControl w:val="0"/>
        <w:numPr>
          <w:ilvl w:val="0"/>
          <w:numId w:val="20"/>
        </w:numPr>
        <w:overflowPunct/>
        <w:autoSpaceDE/>
        <w:autoSpaceDN/>
        <w:adjustRightInd/>
        <w:spacing w:before="120" w:line="276" w:lineRule="auto"/>
        <w:ind w:left="1276" w:hanging="425"/>
        <w:jc w:val="both"/>
        <w:textAlignment w:val="auto"/>
      </w:pPr>
      <w:r w:rsidRPr="005106E5">
        <w:t xml:space="preserve">rozsah a předmět </w:t>
      </w:r>
      <w:r w:rsidR="0012675E">
        <w:rPr>
          <w:lang w:val="cs-CZ"/>
        </w:rPr>
        <w:t>fakturované části díla</w:t>
      </w:r>
      <w:r>
        <w:t xml:space="preserve"> (nestačí pouze odkaz na evidenční číslo této smlouvy),</w:t>
      </w:r>
    </w:p>
    <w:p w14:paraId="3A75A92F" w14:textId="77777777" w:rsidR="00B04C86" w:rsidRDefault="00B04C86" w:rsidP="00341F52">
      <w:pPr>
        <w:pStyle w:val="Zkladntext"/>
        <w:widowControl w:val="0"/>
        <w:numPr>
          <w:ilvl w:val="0"/>
          <w:numId w:val="20"/>
        </w:numPr>
        <w:overflowPunct/>
        <w:autoSpaceDE/>
        <w:autoSpaceDN/>
        <w:adjustRightInd/>
        <w:spacing w:before="120" w:line="276" w:lineRule="auto"/>
        <w:ind w:left="1276" w:hanging="425"/>
        <w:jc w:val="both"/>
        <w:textAlignment w:val="auto"/>
      </w:pPr>
      <w:r>
        <w:t xml:space="preserve">den </w:t>
      </w:r>
      <w:r w:rsidR="00EC4967">
        <w:rPr>
          <w:lang w:val="cs-CZ"/>
        </w:rPr>
        <w:t xml:space="preserve">dokončení </w:t>
      </w:r>
      <w:r w:rsidR="0012675E">
        <w:rPr>
          <w:lang w:val="cs-CZ"/>
        </w:rPr>
        <w:t xml:space="preserve"> fakturované </w:t>
      </w:r>
      <w:r w:rsidR="00EC4967">
        <w:rPr>
          <w:lang w:val="cs-CZ"/>
        </w:rPr>
        <w:t>části</w:t>
      </w:r>
      <w:r w:rsidR="0012675E">
        <w:rPr>
          <w:lang w:val="cs-CZ"/>
        </w:rPr>
        <w:t xml:space="preserve"> díla</w:t>
      </w:r>
      <w:r>
        <w:t>,</w:t>
      </w:r>
    </w:p>
    <w:p w14:paraId="4EE84C3C" w14:textId="77777777" w:rsidR="00520025" w:rsidRDefault="00520025" w:rsidP="00341F52">
      <w:pPr>
        <w:pStyle w:val="Zkladntext"/>
        <w:widowControl w:val="0"/>
        <w:numPr>
          <w:ilvl w:val="0"/>
          <w:numId w:val="20"/>
        </w:numPr>
        <w:overflowPunct/>
        <w:autoSpaceDE/>
        <w:autoSpaceDN/>
        <w:adjustRightInd/>
        <w:spacing w:before="120" w:line="276" w:lineRule="auto"/>
        <w:ind w:left="1276" w:hanging="425"/>
        <w:jc w:val="both"/>
        <w:textAlignment w:val="auto"/>
      </w:pPr>
      <w:r>
        <w:t>označení této smlouvy včetně uvedení jejího evidenčního čísla,</w:t>
      </w:r>
    </w:p>
    <w:p w14:paraId="40C183AC" w14:textId="77777777" w:rsidR="00520025" w:rsidRDefault="00520025" w:rsidP="00341F52">
      <w:pPr>
        <w:pStyle w:val="Zkladntext"/>
        <w:widowControl w:val="0"/>
        <w:numPr>
          <w:ilvl w:val="0"/>
          <w:numId w:val="20"/>
        </w:numPr>
        <w:overflowPunct/>
        <w:autoSpaceDE/>
        <w:autoSpaceDN/>
        <w:adjustRightInd/>
        <w:spacing w:before="120" w:line="276" w:lineRule="auto"/>
        <w:ind w:left="1276" w:hanging="425"/>
        <w:jc w:val="both"/>
        <w:textAlignment w:val="auto"/>
      </w:pPr>
      <w:r>
        <w:t>lhůtu splatnosti v souladu s</w:t>
      </w:r>
      <w:r w:rsidR="00893AE0">
        <w:t> předchozím odstavcem</w:t>
      </w:r>
      <w:r>
        <w:t>,</w:t>
      </w:r>
    </w:p>
    <w:p w14:paraId="5AE52A36" w14:textId="77777777" w:rsidR="001C1D9F" w:rsidRDefault="00520025" w:rsidP="00341F52">
      <w:pPr>
        <w:pStyle w:val="Zkladntext"/>
        <w:widowControl w:val="0"/>
        <w:numPr>
          <w:ilvl w:val="0"/>
          <w:numId w:val="20"/>
        </w:numPr>
        <w:overflowPunct/>
        <w:autoSpaceDE/>
        <w:autoSpaceDN/>
        <w:adjustRightInd/>
        <w:spacing w:before="120" w:line="276" w:lineRule="auto"/>
        <w:ind w:left="1276" w:hanging="425"/>
        <w:jc w:val="both"/>
        <w:textAlignment w:val="auto"/>
      </w:pPr>
      <w:r>
        <w:t>označení banky a číslo účtu, na který má být cena poukázána.</w:t>
      </w:r>
    </w:p>
    <w:p w14:paraId="24913375" w14:textId="77777777" w:rsidR="001C1D9F" w:rsidRDefault="001C1D9F" w:rsidP="00A21688">
      <w:pPr>
        <w:pStyle w:val="AJAKO1"/>
        <w:widowControl w:val="0"/>
        <w:numPr>
          <w:ilvl w:val="0"/>
          <w:numId w:val="1"/>
        </w:numPr>
        <w:tabs>
          <w:tab w:val="clear" w:pos="397"/>
        </w:tabs>
        <w:spacing w:after="0" w:line="276" w:lineRule="auto"/>
        <w:ind w:left="425" w:hanging="255"/>
        <w:rPr>
          <w:sz w:val="24"/>
          <w:szCs w:val="24"/>
        </w:rPr>
      </w:pPr>
      <w:r>
        <w:rPr>
          <w:sz w:val="24"/>
          <w:szCs w:val="24"/>
        </w:rPr>
        <w:t>Kromě náležitostí uvedených v </w:t>
      </w:r>
      <w:r w:rsidR="00D67C0F">
        <w:rPr>
          <w:sz w:val="24"/>
          <w:szCs w:val="24"/>
        </w:rPr>
        <w:t xml:space="preserve">předchozím odstavci </w:t>
      </w:r>
      <w:r w:rsidR="00D13770">
        <w:rPr>
          <w:sz w:val="24"/>
          <w:szCs w:val="24"/>
        </w:rPr>
        <w:t xml:space="preserve">musí </w:t>
      </w:r>
      <w:r>
        <w:rPr>
          <w:sz w:val="24"/>
          <w:szCs w:val="24"/>
        </w:rPr>
        <w:t xml:space="preserve">faktura </w:t>
      </w:r>
      <w:r w:rsidR="00362254">
        <w:rPr>
          <w:sz w:val="24"/>
          <w:szCs w:val="24"/>
        </w:rPr>
        <w:t xml:space="preserve">(daňový doklad) </w:t>
      </w:r>
      <w:r>
        <w:rPr>
          <w:sz w:val="24"/>
          <w:szCs w:val="24"/>
        </w:rPr>
        <w:t>obsahovat náležitosti dl</w:t>
      </w:r>
      <w:r w:rsidR="00ED73C4">
        <w:rPr>
          <w:sz w:val="24"/>
          <w:szCs w:val="24"/>
        </w:rPr>
        <w:t>e příslušných právních předpisů.</w:t>
      </w:r>
      <w:r w:rsidR="00D13770">
        <w:rPr>
          <w:sz w:val="24"/>
          <w:szCs w:val="24"/>
        </w:rPr>
        <w:t xml:space="preserve"> </w:t>
      </w:r>
      <w:r w:rsidR="00D13770" w:rsidRPr="003D2B91">
        <w:rPr>
          <w:color w:val="000000"/>
          <w:sz w:val="24"/>
          <w:szCs w:val="24"/>
        </w:rPr>
        <w:t>Objednatel je oprávněn sdělit zhotoviteli další případné požadavky na obsah a formu faktury (např. požadavky plynoucí ze způsobu financování plnění dle této smlouvy)</w:t>
      </w:r>
      <w:r w:rsidR="00D13770">
        <w:rPr>
          <w:color w:val="000000"/>
          <w:sz w:val="24"/>
          <w:szCs w:val="24"/>
        </w:rPr>
        <w:t>.</w:t>
      </w:r>
    </w:p>
    <w:p w14:paraId="716FE12C" w14:textId="77777777" w:rsidR="001C1D9F" w:rsidRDefault="00017338" w:rsidP="00A21688">
      <w:pPr>
        <w:pStyle w:val="AJAKO1"/>
        <w:widowControl w:val="0"/>
        <w:numPr>
          <w:ilvl w:val="0"/>
          <w:numId w:val="1"/>
        </w:numPr>
        <w:tabs>
          <w:tab w:val="clear" w:pos="397"/>
        </w:tabs>
        <w:spacing w:after="0" w:line="276" w:lineRule="auto"/>
        <w:ind w:left="425" w:hanging="258"/>
        <w:rPr>
          <w:sz w:val="24"/>
          <w:szCs w:val="24"/>
        </w:rPr>
      </w:pPr>
      <w:r>
        <w:rPr>
          <w:sz w:val="24"/>
          <w:szCs w:val="24"/>
        </w:rPr>
        <w:lastRenderedPageBreak/>
        <w:t xml:space="preserve">Jestliže faktura (daňový doklad) nebude obsahovat dohodnuté náležitosti, nebo náležitosti </w:t>
      </w:r>
      <w:r w:rsidRPr="00871B9F">
        <w:rPr>
          <w:sz w:val="24"/>
          <w:szCs w:val="24"/>
        </w:rPr>
        <w:t xml:space="preserve">dle příslušných </w:t>
      </w:r>
      <w:r w:rsidRPr="009E206C">
        <w:rPr>
          <w:sz w:val="24"/>
          <w:szCs w:val="24"/>
        </w:rPr>
        <w:t>právních předpisů, nebo bude mít jiné vady, je objednatel</w:t>
      </w:r>
      <w:r>
        <w:rPr>
          <w:sz w:val="24"/>
          <w:szCs w:val="24"/>
        </w:rPr>
        <w:t xml:space="preserve"> oprávněn ji vrátit zhotoviteli s uvedením vad. V takovém případě se přeruší </w:t>
      </w:r>
      <w:r w:rsidR="004C0CE2">
        <w:rPr>
          <w:sz w:val="24"/>
          <w:szCs w:val="24"/>
        </w:rPr>
        <w:t xml:space="preserve">doba </w:t>
      </w:r>
      <w:r>
        <w:rPr>
          <w:sz w:val="24"/>
          <w:szCs w:val="24"/>
        </w:rPr>
        <w:t>splatnosti a počne běžet znovu ve stejné délce vystavením opravené faktury (daňového dokladu).</w:t>
      </w:r>
      <w:r w:rsidR="001C1D9F">
        <w:rPr>
          <w:sz w:val="24"/>
          <w:szCs w:val="24"/>
        </w:rPr>
        <w:t xml:space="preserve"> </w:t>
      </w:r>
    </w:p>
    <w:p w14:paraId="6C1E54BC" w14:textId="77777777" w:rsidR="001A689D" w:rsidRDefault="001C1D9F" w:rsidP="00A21688">
      <w:pPr>
        <w:pStyle w:val="AJAKO1"/>
        <w:widowControl w:val="0"/>
        <w:numPr>
          <w:ilvl w:val="0"/>
          <w:numId w:val="1"/>
        </w:numPr>
        <w:tabs>
          <w:tab w:val="clear" w:pos="397"/>
        </w:tabs>
        <w:spacing w:after="0" w:line="276" w:lineRule="auto"/>
        <w:ind w:left="425" w:hanging="426"/>
        <w:rPr>
          <w:sz w:val="24"/>
          <w:szCs w:val="24"/>
        </w:rPr>
      </w:pPr>
      <w:r>
        <w:rPr>
          <w:sz w:val="24"/>
          <w:szCs w:val="24"/>
        </w:rPr>
        <w:t xml:space="preserve">Dohodnutou cenu za </w:t>
      </w:r>
      <w:r w:rsidR="00EC4967">
        <w:rPr>
          <w:sz w:val="24"/>
          <w:szCs w:val="24"/>
        </w:rPr>
        <w:t>dílo či jeho část</w:t>
      </w:r>
      <w:r>
        <w:rPr>
          <w:sz w:val="24"/>
          <w:szCs w:val="24"/>
        </w:rPr>
        <w:t xml:space="preserve"> uhradí objednatel na základě faktury</w:t>
      </w:r>
      <w:r w:rsidR="003E6CA9">
        <w:rPr>
          <w:sz w:val="24"/>
          <w:szCs w:val="24"/>
        </w:rPr>
        <w:t xml:space="preserve"> (daňového dokladu)</w:t>
      </w:r>
      <w:r w:rsidR="00625C3D">
        <w:rPr>
          <w:sz w:val="24"/>
          <w:szCs w:val="24"/>
        </w:rPr>
        <w:t>, která obsahuje</w:t>
      </w:r>
      <w:r>
        <w:rPr>
          <w:sz w:val="24"/>
          <w:szCs w:val="24"/>
        </w:rPr>
        <w:t xml:space="preserve"> všechny náležitosti stanovené touto smlouvou a příslušnými právními předpisy, bezhotovostním převodem na účet zhotovitele uvedený v této smlouvě nebo na účet, který zhotovitel objednateli písemně sdělí po uzavření této smlouvy.</w:t>
      </w:r>
      <w:r w:rsidR="0071128D">
        <w:rPr>
          <w:sz w:val="24"/>
          <w:szCs w:val="24"/>
        </w:rPr>
        <w:t xml:space="preserve"> </w:t>
      </w:r>
    </w:p>
    <w:p w14:paraId="62A5A4F5" w14:textId="77777777" w:rsidR="000631EF" w:rsidRPr="00050F73" w:rsidRDefault="000631EF" w:rsidP="00A21688">
      <w:pPr>
        <w:widowControl w:val="0"/>
        <w:numPr>
          <w:ilvl w:val="0"/>
          <w:numId w:val="1"/>
        </w:numPr>
        <w:overflowPunct/>
        <w:autoSpaceDE/>
        <w:autoSpaceDN/>
        <w:adjustRightInd/>
        <w:spacing w:before="120" w:after="0" w:line="276" w:lineRule="auto"/>
        <w:ind w:hanging="397"/>
        <w:textAlignment w:val="auto"/>
        <w:rPr>
          <w:sz w:val="24"/>
          <w:szCs w:val="24"/>
        </w:rPr>
      </w:pPr>
      <w:r w:rsidRPr="00471CDB">
        <w:rPr>
          <w:sz w:val="24"/>
          <w:szCs w:val="24"/>
        </w:rPr>
        <w:t xml:space="preserve">V případě, že se zhotoviteli nepodaří pro objednatele obstarat </w:t>
      </w:r>
      <w:r w:rsidRPr="00050F73">
        <w:rPr>
          <w:sz w:val="24"/>
          <w:szCs w:val="24"/>
        </w:rPr>
        <w:t>pravomocné stavební povolení</w:t>
      </w:r>
      <w:r w:rsidR="00D13770" w:rsidRPr="00050F73">
        <w:rPr>
          <w:sz w:val="24"/>
          <w:szCs w:val="24"/>
        </w:rPr>
        <w:t xml:space="preserve"> </w:t>
      </w:r>
      <w:r w:rsidR="00D13770" w:rsidRPr="00050F73">
        <w:rPr>
          <w:color w:val="000000"/>
          <w:sz w:val="24"/>
          <w:szCs w:val="24"/>
        </w:rPr>
        <w:t>či ohlášení stavby ve sjednané lhůtě ani v případně dohodnuté dodatečně prodloužené lhůtě</w:t>
      </w:r>
      <w:r w:rsidRPr="00050F73">
        <w:rPr>
          <w:sz w:val="24"/>
          <w:szCs w:val="24"/>
        </w:rPr>
        <w:t xml:space="preserve">, pak </w:t>
      </w:r>
      <w:r w:rsidR="00D13770" w:rsidRPr="00050F73">
        <w:rPr>
          <w:sz w:val="24"/>
          <w:szCs w:val="24"/>
        </w:rPr>
        <w:t xml:space="preserve">zhotoviteli </w:t>
      </w:r>
      <w:r w:rsidRPr="00050F73">
        <w:rPr>
          <w:sz w:val="24"/>
          <w:szCs w:val="24"/>
        </w:rPr>
        <w:t xml:space="preserve">místo odměny uhradí </w:t>
      </w:r>
      <w:r w:rsidR="00001071" w:rsidRPr="00050F73">
        <w:rPr>
          <w:sz w:val="24"/>
          <w:szCs w:val="24"/>
        </w:rPr>
        <w:t>objednatel</w:t>
      </w:r>
      <w:r w:rsidRPr="00050F73">
        <w:rPr>
          <w:sz w:val="24"/>
          <w:szCs w:val="24"/>
        </w:rPr>
        <w:t xml:space="preserve"> pouze náklady</w:t>
      </w:r>
      <w:r w:rsidR="00D13770" w:rsidRPr="00050F73">
        <w:rPr>
          <w:sz w:val="24"/>
          <w:szCs w:val="24"/>
        </w:rPr>
        <w:t xml:space="preserve"> </w:t>
      </w:r>
      <w:r w:rsidR="00D13770" w:rsidRPr="00050F73">
        <w:rPr>
          <w:color w:val="000000"/>
          <w:sz w:val="24"/>
          <w:szCs w:val="24"/>
        </w:rPr>
        <w:t xml:space="preserve">(zahrnuté zhotovitelem v ceně za obstarání pravomocného stavebního povolení </w:t>
      </w:r>
      <w:r w:rsidR="00DE4446" w:rsidRPr="00050F73">
        <w:rPr>
          <w:color w:val="000000"/>
          <w:sz w:val="24"/>
          <w:szCs w:val="24"/>
        </w:rPr>
        <w:t>či ohlášení stavby</w:t>
      </w:r>
      <w:r w:rsidR="00D13770" w:rsidRPr="00050F73">
        <w:rPr>
          <w:color w:val="000000"/>
          <w:sz w:val="24"/>
          <w:szCs w:val="24"/>
        </w:rPr>
        <w:t xml:space="preserve"> dle Přílohy č. 4 této smlouvy)</w:t>
      </w:r>
      <w:r w:rsidRPr="00050F73">
        <w:rPr>
          <w:sz w:val="24"/>
          <w:szCs w:val="24"/>
        </w:rPr>
        <w:t xml:space="preserve">, které </w:t>
      </w:r>
      <w:r w:rsidR="00001071" w:rsidRPr="00050F73">
        <w:rPr>
          <w:sz w:val="24"/>
          <w:szCs w:val="24"/>
        </w:rPr>
        <w:t>zhotovitel</w:t>
      </w:r>
      <w:r w:rsidRPr="00050F73">
        <w:rPr>
          <w:sz w:val="24"/>
          <w:szCs w:val="24"/>
        </w:rPr>
        <w:t xml:space="preserve"> v souvislosti s</w:t>
      </w:r>
      <w:r w:rsidR="00C36B1E" w:rsidRPr="00050F73">
        <w:rPr>
          <w:sz w:val="24"/>
          <w:szCs w:val="24"/>
        </w:rPr>
        <w:t xml:space="preserve"> tímto </w:t>
      </w:r>
      <w:r w:rsidRPr="00050F73">
        <w:rPr>
          <w:sz w:val="24"/>
          <w:szCs w:val="24"/>
        </w:rPr>
        <w:t xml:space="preserve">plněním účelně vynaložil. Účelně vynaložené náklady musí </w:t>
      </w:r>
      <w:r w:rsidR="00001071" w:rsidRPr="00050F73">
        <w:rPr>
          <w:sz w:val="24"/>
          <w:szCs w:val="24"/>
        </w:rPr>
        <w:t>zhotovitel objednateli</w:t>
      </w:r>
      <w:r w:rsidRPr="00050F73">
        <w:rPr>
          <w:sz w:val="24"/>
          <w:szCs w:val="24"/>
        </w:rPr>
        <w:t xml:space="preserve"> doložit. </w:t>
      </w:r>
      <w:r w:rsidR="003E4121">
        <w:rPr>
          <w:sz w:val="24"/>
          <w:szCs w:val="24"/>
        </w:rPr>
        <w:t>Pokud</w:t>
      </w:r>
      <w:r w:rsidR="003E4121" w:rsidRPr="00050F73">
        <w:rPr>
          <w:sz w:val="24"/>
          <w:szCs w:val="24"/>
        </w:rPr>
        <w:t xml:space="preserve"> nastane případ dle tohoto bodu této smlouvy</w:t>
      </w:r>
      <w:r w:rsidR="003E4121" w:rsidRPr="00050F73">
        <w:rPr>
          <w:color w:val="000000"/>
          <w:sz w:val="24"/>
          <w:szCs w:val="24"/>
        </w:rPr>
        <w:t>, nevzniká zhotoviteli</w:t>
      </w:r>
      <w:r w:rsidR="003E4121">
        <w:rPr>
          <w:color w:val="000000"/>
          <w:sz w:val="24"/>
          <w:szCs w:val="24"/>
        </w:rPr>
        <w:t xml:space="preserve"> současně ani</w:t>
      </w:r>
      <w:r w:rsidR="003E4121" w:rsidRPr="00050F73">
        <w:rPr>
          <w:color w:val="000000"/>
          <w:sz w:val="24"/>
          <w:szCs w:val="24"/>
        </w:rPr>
        <w:t xml:space="preserve"> nárok na úhradu zbylé části celkové ceny za předprojektové činnosti (průzkumy a zaměření) a ceny za</w:t>
      </w:r>
      <w:r w:rsidR="003E4121">
        <w:rPr>
          <w:color w:val="000000"/>
          <w:sz w:val="24"/>
          <w:szCs w:val="24"/>
        </w:rPr>
        <w:t xml:space="preserve"> projektovou </w:t>
      </w:r>
      <w:r w:rsidR="003E4121" w:rsidRPr="00050F73">
        <w:rPr>
          <w:color w:val="000000"/>
          <w:sz w:val="24"/>
          <w:szCs w:val="24"/>
        </w:rPr>
        <w:t>dokumentaci (tj. zbylých 30 % - viz bod VII.</w:t>
      </w:r>
      <w:r w:rsidR="003E4121">
        <w:rPr>
          <w:color w:val="000000"/>
          <w:sz w:val="24"/>
          <w:szCs w:val="24"/>
        </w:rPr>
        <w:t xml:space="preserve"> </w:t>
      </w:r>
      <w:r w:rsidR="003E4121" w:rsidRPr="00050F73">
        <w:rPr>
          <w:color w:val="000000"/>
          <w:sz w:val="24"/>
          <w:szCs w:val="24"/>
        </w:rPr>
        <w:t>5 této smlouvy).</w:t>
      </w:r>
    </w:p>
    <w:p w14:paraId="07B6442B" w14:textId="77777777" w:rsidR="00B5091D" w:rsidRPr="00741BC5" w:rsidRDefault="000631EF" w:rsidP="00741BC5">
      <w:pPr>
        <w:widowControl w:val="0"/>
        <w:numPr>
          <w:ilvl w:val="0"/>
          <w:numId w:val="1"/>
        </w:numPr>
        <w:overflowPunct/>
        <w:autoSpaceDE/>
        <w:autoSpaceDN/>
        <w:adjustRightInd/>
        <w:spacing w:before="120" w:after="0" w:line="276" w:lineRule="auto"/>
        <w:ind w:hanging="397"/>
        <w:textAlignment w:val="auto"/>
        <w:rPr>
          <w:i/>
          <w:sz w:val="24"/>
          <w:szCs w:val="24"/>
        </w:rPr>
      </w:pPr>
      <w:r w:rsidRPr="00050F73">
        <w:rPr>
          <w:sz w:val="24"/>
          <w:szCs w:val="24"/>
        </w:rPr>
        <w:t xml:space="preserve">V případě, že se </w:t>
      </w:r>
      <w:r w:rsidR="004D3705" w:rsidRPr="00050F73">
        <w:rPr>
          <w:sz w:val="24"/>
          <w:szCs w:val="24"/>
        </w:rPr>
        <w:t>zhotoviteli</w:t>
      </w:r>
      <w:r w:rsidRPr="00050F73">
        <w:rPr>
          <w:sz w:val="24"/>
          <w:szCs w:val="24"/>
        </w:rPr>
        <w:t xml:space="preserve"> nepodaří </w:t>
      </w:r>
      <w:r w:rsidR="004D3705" w:rsidRPr="00050F73">
        <w:rPr>
          <w:sz w:val="24"/>
          <w:szCs w:val="24"/>
        </w:rPr>
        <w:t xml:space="preserve">pro objednatele obstarat pravomocné stavební povolení </w:t>
      </w:r>
      <w:r w:rsidR="002F40BD" w:rsidRPr="00050F73">
        <w:rPr>
          <w:color w:val="000000"/>
          <w:sz w:val="24"/>
          <w:szCs w:val="24"/>
        </w:rPr>
        <w:t xml:space="preserve">či ohlášení stavby ve sjednané lhůtě </w:t>
      </w:r>
      <w:r w:rsidRPr="00050F73">
        <w:rPr>
          <w:sz w:val="24"/>
          <w:szCs w:val="24"/>
        </w:rPr>
        <w:t>v důsledku porušení povinností</w:t>
      </w:r>
      <w:r w:rsidR="00373D6E">
        <w:rPr>
          <w:sz w:val="24"/>
          <w:szCs w:val="24"/>
        </w:rPr>
        <w:t xml:space="preserve"> zhotovitele</w:t>
      </w:r>
      <w:r w:rsidRPr="00050F73">
        <w:rPr>
          <w:sz w:val="24"/>
          <w:szCs w:val="24"/>
        </w:rPr>
        <w:t xml:space="preserve">, pak </w:t>
      </w:r>
      <w:r w:rsidR="004D3705" w:rsidRPr="00050F73">
        <w:rPr>
          <w:sz w:val="24"/>
          <w:szCs w:val="24"/>
        </w:rPr>
        <w:t>zhotoviteli</w:t>
      </w:r>
      <w:r w:rsidRPr="00050F73">
        <w:rPr>
          <w:sz w:val="24"/>
          <w:szCs w:val="24"/>
        </w:rPr>
        <w:t xml:space="preserve"> nenáleží odměna </w:t>
      </w:r>
      <w:r w:rsidR="00DE4446" w:rsidRPr="00050F73">
        <w:rPr>
          <w:color w:val="000000"/>
          <w:sz w:val="24"/>
          <w:szCs w:val="24"/>
        </w:rPr>
        <w:t xml:space="preserve">za obstarání pravomocného stavebního povolení </w:t>
      </w:r>
      <w:r w:rsidR="002F40BD" w:rsidRPr="00050F73">
        <w:rPr>
          <w:color w:val="000000"/>
          <w:sz w:val="24"/>
          <w:szCs w:val="24"/>
        </w:rPr>
        <w:t xml:space="preserve">či ohlášení stavby </w:t>
      </w:r>
      <w:r w:rsidRPr="00050F73">
        <w:rPr>
          <w:sz w:val="24"/>
          <w:szCs w:val="24"/>
        </w:rPr>
        <w:t xml:space="preserve">ani úhrada jakýchkoli nákladů, které </w:t>
      </w:r>
      <w:r w:rsidR="004D3705" w:rsidRPr="00050F73">
        <w:rPr>
          <w:sz w:val="24"/>
          <w:szCs w:val="24"/>
        </w:rPr>
        <w:t>zhotovitel</w:t>
      </w:r>
      <w:r w:rsidRPr="00050F73">
        <w:rPr>
          <w:sz w:val="24"/>
          <w:szCs w:val="24"/>
        </w:rPr>
        <w:t xml:space="preserve"> v souvislosti s</w:t>
      </w:r>
      <w:r w:rsidR="00C36B1E" w:rsidRPr="00050F73">
        <w:rPr>
          <w:sz w:val="24"/>
          <w:szCs w:val="24"/>
        </w:rPr>
        <w:t> </w:t>
      </w:r>
      <w:r w:rsidR="00DE4446" w:rsidRPr="00050F73">
        <w:rPr>
          <w:sz w:val="24"/>
          <w:szCs w:val="24"/>
        </w:rPr>
        <w:t>obstaráváním stavebního povolení</w:t>
      </w:r>
      <w:r w:rsidRPr="00050F73">
        <w:rPr>
          <w:sz w:val="24"/>
          <w:szCs w:val="24"/>
        </w:rPr>
        <w:t xml:space="preserve"> </w:t>
      </w:r>
      <w:r w:rsidR="002F40BD" w:rsidRPr="00050F73">
        <w:rPr>
          <w:color w:val="000000"/>
          <w:sz w:val="24"/>
          <w:szCs w:val="24"/>
        </w:rPr>
        <w:t xml:space="preserve">či ohlášení stavby </w:t>
      </w:r>
      <w:r w:rsidRPr="00050F73">
        <w:rPr>
          <w:sz w:val="24"/>
          <w:szCs w:val="24"/>
        </w:rPr>
        <w:t xml:space="preserve">vynaložil. </w:t>
      </w:r>
      <w:r w:rsidR="00373D6E">
        <w:rPr>
          <w:sz w:val="24"/>
          <w:szCs w:val="24"/>
        </w:rPr>
        <w:t>Pokud</w:t>
      </w:r>
      <w:r w:rsidR="00DE4446" w:rsidRPr="00050F73">
        <w:rPr>
          <w:sz w:val="24"/>
          <w:szCs w:val="24"/>
        </w:rPr>
        <w:t xml:space="preserve"> nastane případ dle tohoto bodu této smlouvy</w:t>
      </w:r>
      <w:r w:rsidR="00DE4446" w:rsidRPr="00050F73">
        <w:rPr>
          <w:color w:val="000000"/>
          <w:sz w:val="24"/>
          <w:szCs w:val="24"/>
        </w:rPr>
        <w:t xml:space="preserve">, nevzniká zhotoviteli </w:t>
      </w:r>
      <w:r w:rsidR="000C61E7">
        <w:rPr>
          <w:color w:val="000000"/>
          <w:sz w:val="24"/>
          <w:szCs w:val="24"/>
        </w:rPr>
        <w:t>současně ani</w:t>
      </w:r>
      <w:r w:rsidR="000C61E7" w:rsidRPr="00050F73">
        <w:rPr>
          <w:color w:val="000000"/>
          <w:sz w:val="24"/>
          <w:szCs w:val="24"/>
        </w:rPr>
        <w:t xml:space="preserve"> </w:t>
      </w:r>
      <w:r w:rsidR="00DE4446" w:rsidRPr="00050F73">
        <w:rPr>
          <w:color w:val="000000"/>
          <w:sz w:val="24"/>
          <w:szCs w:val="24"/>
        </w:rPr>
        <w:t xml:space="preserve">nárok na úhradu zbylé části celkové ceny za předprojektové činnosti (průzkumy a zaměření) a ceny za </w:t>
      </w:r>
      <w:r w:rsidR="00DF7F9C">
        <w:rPr>
          <w:color w:val="000000"/>
          <w:sz w:val="24"/>
          <w:szCs w:val="24"/>
        </w:rPr>
        <w:t xml:space="preserve">projektovou </w:t>
      </w:r>
      <w:r w:rsidR="00DE4446" w:rsidRPr="00050F73">
        <w:rPr>
          <w:color w:val="000000"/>
          <w:sz w:val="24"/>
          <w:szCs w:val="24"/>
        </w:rPr>
        <w:t xml:space="preserve">dokumentaci a ceny za obstarání pravomocného </w:t>
      </w:r>
      <w:r w:rsidR="00DF7F9C">
        <w:rPr>
          <w:color w:val="000000"/>
          <w:sz w:val="24"/>
          <w:szCs w:val="24"/>
        </w:rPr>
        <w:t>stavebního povolení</w:t>
      </w:r>
      <w:r w:rsidR="00DE4446" w:rsidRPr="00050F73">
        <w:rPr>
          <w:color w:val="000000"/>
          <w:sz w:val="24"/>
          <w:szCs w:val="24"/>
        </w:rPr>
        <w:t xml:space="preserve"> (či souhlasu)</w:t>
      </w:r>
      <w:r w:rsidR="00D77661">
        <w:rPr>
          <w:color w:val="000000"/>
          <w:sz w:val="24"/>
          <w:szCs w:val="24"/>
        </w:rPr>
        <w:t xml:space="preserve">, </w:t>
      </w:r>
      <w:r w:rsidR="00DE4446" w:rsidRPr="00050F73">
        <w:rPr>
          <w:color w:val="000000"/>
          <w:sz w:val="24"/>
          <w:szCs w:val="24"/>
        </w:rPr>
        <w:t>(tj. zbylých</w:t>
      </w:r>
      <w:r w:rsidR="00DE4446" w:rsidRPr="003D2B91">
        <w:rPr>
          <w:color w:val="000000"/>
          <w:sz w:val="24"/>
          <w:szCs w:val="24"/>
        </w:rPr>
        <w:t xml:space="preserve"> 30</w:t>
      </w:r>
      <w:r w:rsidR="00DE4446">
        <w:rPr>
          <w:color w:val="000000"/>
          <w:sz w:val="24"/>
          <w:szCs w:val="24"/>
        </w:rPr>
        <w:t> </w:t>
      </w:r>
      <w:r w:rsidR="00DE4446" w:rsidRPr="003D2B91">
        <w:rPr>
          <w:color w:val="000000"/>
          <w:sz w:val="24"/>
          <w:szCs w:val="24"/>
        </w:rPr>
        <w:t>% - viz bod VII.</w:t>
      </w:r>
      <w:r w:rsidR="00D77661">
        <w:rPr>
          <w:color w:val="000000"/>
          <w:sz w:val="24"/>
          <w:szCs w:val="24"/>
        </w:rPr>
        <w:t xml:space="preserve"> </w:t>
      </w:r>
      <w:r w:rsidR="00DE4446" w:rsidRPr="003D2B91">
        <w:rPr>
          <w:color w:val="000000"/>
          <w:sz w:val="24"/>
          <w:szCs w:val="24"/>
        </w:rPr>
        <w:t>5 této smlouvy).</w:t>
      </w:r>
    </w:p>
    <w:p w14:paraId="7661CE14" w14:textId="77777777" w:rsidR="00F738F5" w:rsidRDefault="00F738F5" w:rsidP="00F90CC3">
      <w:pPr>
        <w:pStyle w:val="NADPISCENNETUC"/>
        <w:keepNext w:val="0"/>
        <w:keepLines w:val="0"/>
        <w:widowControl w:val="0"/>
        <w:spacing w:before="0" w:after="0"/>
        <w:jc w:val="both"/>
        <w:rPr>
          <w:b/>
          <w:sz w:val="24"/>
        </w:rPr>
      </w:pPr>
    </w:p>
    <w:p w14:paraId="212BD8C4" w14:textId="77777777" w:rsidR="006A7630" w:rsidRPr="007B5533" w:rsidRDefault="001E70F0" w:rsidP="00A21688">
      <w:pPr>
        <w:pStyle w:val="NADPISCENNETUC"/>
        <w:keepNext w:val="0"/>
        <w:keepLines w:val="0"/>
        <w:widowControl w:val="0"/>
        <w:spacing w:after="0"/>
        <w:rPr>
          <w:b/>
          <w:sz w:val="24"/>
        </w:rPr>
      </w:pPr>
      <w:r>
        <w:rPr>
          <w:b/>
          <w:sz w:val="24"/>
        </w:rPr>
        <w:t xml:space="preserve">Článek </w:t>
      </w:r>
      <w:r w:rsidR="000847BE">
        <w:rPr>
          <w:b/>
          <w:sz w:val="24"/>
        </w:rPr>
        <w:t>VIII</w:t>
      </w:r>
      <w:r>
        <w:rPr>
          <w:b/>
          <w:sz w:val="24"/>
        </w:rPr>
        <w:t>.</w:t>
      </w:r>
      <w:r>
        <w:rPr>
          <w:b/>
          <w:sz w:val="24"/>
        </w:rPr>
        <w:br/>
      </w:r>
      <w:r w:rsidRPr="00237016">
        <w:rPr>
          <w:b/>
          <w:sz w:val="24"/>
          <w:u w:val="single"/>
        </w:rPr>
        <w:t>Odpovědnost zhotovitele za vady</w:t>
      </w:r>
    </w:p>
    <w:p w14:paraId="2A27A8A7" w14:textId="77777777" w:rsidR="00471CDB" w:rsidRDefault="00471CDB" w:rsidP="001E5CB7">
      <w:pPr>
        <w:widowControl w:val="0"/>
        <w:numPr>
          <w:ilvl w:val="0"/>
          <w:numId w:val="12"/>
        </w:numPr>
        <w:spacing w:before="120" w:after="0" w:line="276" w:lineRule="auto"/>
        <w:ind w:left="426" w:hanging="284"/>
        <w:rPr>
          <w:sz w:val="24"/>
        </w:rPr>
      </w:pPr>
      <w:r>
        <w:rPr>
          <w:sz w:val="24"/>
        </w:rPr>
        <w:t>Dílem se pro účely odpovědnosti za vady rozumí všechny výstupy</w:t>
      </w:r>
      <w:r w:rsidRPr="00471CDB">
        <w:rPr>
          <w:sz w:val="24"/>
        </w:rPr>
        <w:t xml:space="preserve"> </w:t>
      </w:r>
      <w:r>
        <w:rPr>
          <w:sz w:val="24"/>
        </w:rPr>
        <w:t>zhotovitele</w:t>
      </w:r>
      <w:r w:rsidR="00544459">
        <w:rPr>
          <w:sz w:val="24"/>
        </w:rPr>
        <w:t>, nebo jakákoliv jejich část</w:t>
      </w:r>
      <w:r>
        <w:rPr>
          <w:sz w:val="24"/>
        </w:rPr>
        <w:t xml:space="preserve">, </w:t>
      </w:r>
      <w:r w:rsidRPr="00E36A20">
        <w:rPr>
          <w:sz w:val="24"/>
          <w:szCs w:val="24"/>
        </w:rPr>
        <w:t>které vzniknou r</w:t>
      </w:r>
      <w:r>
        <w:rPr>
          <w:sz w:val="24"/>
          <w:szCs w:val="24"/>
        </w:rPr>
        <w:t>ealizací předmětu této smlouvy</w:t>
      </w:r>
      <w:r>
        <w:rPr>
          <w:sz w:val="24"/>
        </w:rPr>
        <w:t>.</w:t>
      </w:r>
    </w:p>
    <w:p w14:paraId="4E7DD327" w14:textId="77777777" w:rsidR="007B5533" w:rsidRPr="00471CDB" w:rsidRDefault="00471CDB" w:rsidP="001E5CB7">
      <w:pPr>
        <w:widowControl w:val="0"/>
        <w:numPr>
          <w:ilvl w:val="0"/>
          <w:numId w:val="12"/>
        </w:numPr>
        <w:spacing w:before="120" w:after="0" w:line="276" w:lineRule="auto"/>
        <w:ind w:left="426" w:hanging="284"/>
        <w:rPr>
          <w:sz w:val="24"/>
        </w:rPr>
      </w:pPr>
      <w:r>
        <w:rPr>
          <w:sz w:val="24"/>
        </w:rPr>
        <w:t>Zhotovitel odpovídá za vady díla.</w:t>
      </w:r>
    </w:p>
    <w:p w14:paraId="4C1A59C2" w14:textId="77777777" w:rsidR="000D0F97" w:rsidRPr="00A84C3A" w:rsidRDefault="00FB2DEC" w:rsidP="00AA002A">
      <w:pPr>
        <w:widowControl w:val="0"/>
        <w:numPr>
          <w:ilvl w:val="0"/>
          <w:numId w:val="12"/>
        </w:numPr>
        <w:spacing w:before="120" w:after="0" w:line="276" w:lineRule="auto"/>
        <w:ind w:left="426" w:hanging="284"/>
        <w:rPr>
          <w:sz w:val="24"/>
        </w:rPr>
      </w:pPr>
      <w:r w:rsidRPr="00A84C3A">
        <w:rPr>
          <w:sz w:val="24"/>
        </w:rPr>
        <w:t xml:space="preserve">Objednatel má nárok na bezplatné odstranění </w:t>
      </w:r>
      <w:r w:rsidR="00165426" w:rsidRPr="00A84C3A">
        <w:rPr>
          <w:sz w:val="24"/>
        </w:rPr>
        <w:t xml:space="preserve">jakékoli </w:t>
      </w:r>
      <w:r w:rsidRPr="00A84C3A">
        <w:rPr>
          <w:sz w:val="24"/>
        </w:rPr>
        <w:t xml:space="preserve">vady, kterou mělo dílo při </w:t>
      </w:r>
      <w:r w:rsidR="005B6599" w:rsidRPr="00A84C3A">
        <w:rPr>
          <w:sz w:val="24"/>
        </w:rPr>
        <w:t xml:space="preserve">předání a </w:t>
      </w:r>
      <w:r w:rsidRPr="00A84C3A">
        <w:rPr>
          <w:sz w:val="24"/>
        </w:rPr>
        <w:t xml:space="preserve">převzetí, </w:t>
      </w:r>
      <w:r w:rsidR="00370A02" w:rsidRPr="00A84C3A">
        <w:rPr>
          <w:sz w:val="24"/>
        </w:rPr>
        <w:t>a která vyšla najevo kdyk</w:t>
      </w:r>
      <w:r w:rsidR="00561080" w:rsidRPr="00A84C3A">
        <w:rPr>
          <w:sz w:val="24"/>
        </w:rPr>
        <w:t>oli do u</w:t>
      </w:r>
      <w:r w:rsidR="00471CDB" w:rsidRPr="00A84C3A">
        <w:rPr>
          <w:sz w:val="24"/>
        </w:rPr>
        <w:t xml:space="preserve">končení realizace </w:t>
      </w:r>
      <w:r w:rsidR="00561080" w:rsidRPr="00A84C3A">
        <w:rPr>
          <w:sz w:val="24"/>
        </w:rPr>
        <w:t>stavby</w:t>
      </w:r>
      <w:r w:rsidR="008C0C66" w:rsidRPr="00A84C3A">
        <w:rPr>
          <w:sz w:val="24"/>
        </w:rPr>
        <w:t xml:space="preserve">, nejpozději však do </w:t>
      </w:r>
      <w:r w:rsidR="00AA002A" w:rsidRPr="00A84C3A">
        <w:rPr>
          <w:sz w:val="24"/>
        </w:rPr>
        <w:t>5</w:t>
      </w:r>
      <w:r w:rsidR="00B231E7">
        <w:rPr>
          <w:sz w:val="24"/>
        </w:rPr>
        <w:t> </w:t>
      </w:r>
      <w:r w:rsidR="008C0C66" w:rsidRPr="00A84C3A">
        <w:rPr>
          <w:sz w:val="24"/>
        </w:rPr>
        <w:t>let od řádného převzetí projektové dokumentace</w:t>
      </w:r>
      <w:r w:rsidRPr="00A84C3A">
        <w:rPr>
          <w:sz w:val="24"/>
        </w:rPr>
        <w:t xml:space="preserve">. </w:t>
      </w:r>
      <w:r w:rsidR="00BC10DD" w:rsidRPr="00A84C3A">
        <w:rPr>
          <w:sz w:val="24"/>
        </w:rPr>
        <w:t xml:space="preserve"> </w:t>
      </w:r>
    </w:p>
    <w:p w14:paraId="29F2321B" w14:textId="77777777" w:rsidR="00DF4269" w:rsidRPr="00143277" w:rsidRDefault="00DF4269" w:rsidP="001E5CB7">
      <w:pPr>
        <w:widowControl w:val="0"/>
        <w:numPr>
          <w:ilvl w:val="0"/>
          <w:numId w:val="12"/>
        </w:numPr>
        <w:spacing w:before="120" w:after="0" w:line="276" w:lineRule="auto"/>
        <w:ind w:left="426" w:hanging="284"/>
        <w:rPr>
          <w:sz w:val="24"/>
        </w:rPr>
      </w:pPr>
      <w:r>
        <w:rPr>
          <w:sz w:val="24"/>
        </w:rPr>
        <w:t xml:space="preserve">Objednatel je povinen takto zjištěnou skrytou vadu díla oznámit zhotoviteli </w:t>
      </w:r>
      <w:r w:rsidR="00924FCA">
        <w:rPr>
          <w:sz w:val="24"/>
        </w:rPr>
        <w:t>bez zbytečného odkladu</w:t>
      </w:r>
      <w:r>
        <w:rPr>
          <w:sz w:val="24"/>
        </w:rPr>
        <w:t xml:space="preserve">, nejpozději však do </w:t>
      </w:r>
      <w:r w:rsidR="00D669D4">
        <w:rPr>
          <w:sz w:val="24"/>
        </w:rPr>
        <w:t>30</w:t>
      </w:r>
      <w:r>
        <w:rPr>
          <w:sz w:val="24"/>
        </w:rPr>
        <w:t xml:space="preserve"> pracovních dnů od okamžiku jejího zjištění.</w:t>
      </w:r>
      <w:r w:rsidR="00924FCA">
        <w:rPr>
          <w:sz w:val="24"/>
        </w:rPr>
        <w:t xml:space="preserve"> V případě, že bude tato skrytá vada díla zjištěna zhotovitelem stavebních prací v rámci provádění stavby, má se za okamžik zjištění vady díla objednatelem okamžik, kdy je mu taková vada prokazatelně oznámena zhotovitelem stavebních prací.</w:t>
      </w:r>
    </w:p>
    <w:p w14:paraId="4B790C5A" w14:textId="77777777" w:rsidR="0052225A" w:rsidRDefault="0052225A" w:rsidP="001E5CB7">
      <w:pPr>
        <w:widowControl w:val="0"/>
        <w:numPr>
          <w:ilvl w:val="0"/>
          <w:numId w:val="12"/>
        </w:numPr>
        <w:spacing w:before="120" w:after="0" w:line="276" w:lineRule="auto"/>
        <w:ind w:left="426" w:hanging="284"/>
        <w:rPr>
          <w:sz w:val="24"/>
        </w:rPr>
      </w:pPr>
      <w:r w:rsidRPr="0033096B">
        <w:rPr>
          <w:sz w:val="24"/>
        </w:rPr>
        <w:t xml:space="preserve">Oznámení musí obsahovat popis </w:t>
      </w:r>
      <w:r>
        <w:rPr>
          <w:sz w:val="24"/>
        </w:rPr>
        <w:t xml:space="preserve">vady díla </w:t>
      </w:r>
      <w:r w:rsidRPr="0033096B">
        <w:rPr>
          <w:sz w:val="24"/>
        </w:rPr>
        <w:t xml:space="preserve">a právo, které objednatel v důsledku vady díla </w:t>
      </w:r>
      <w:r w:rsidRPr="0033096B">
        <w:rPr>
          <w:sz w:val="24"/>
        </w:rPr>
        <w:lastRenderedPageBreak/>
        <w:t>uplatňuje</w:t>
      </w:r>
      <w:r w:rsidR="00FA6D88">
        <w:rPr>
          <w:sz w:val="24"/>
        </w:rPr>
        <w:t>.</w:t>
      </w:r>
      <w:r w:rsidRPr="00143277">
        <w:rPr>
          <w:sz w:val="24"/>
        </w:rPr>
        <w:t xml:space="preserve"> </w:t>
      </w:r>
    </w:p>
    <w:p w14:paraId="7DDBAAAA" w14:textId="77777777" w:rsidR="00DE0DB4" w:rsidRPr="0052225A" w:rsidRDefault="000D0F97" w:rsidP="0052225A">
      <w:pPr>
        <w:widowControl w:val="0"/>
        <w:numPr>
          <w:ilvl w:val="0"/>
          <w:numId w:val="12"/>
        </w:numPr>
        <w:spacing w:before="120" w:after="0" w:line="276" w:lineRule="auto"/>
        <w:ind w:left="426" w:hanging="284"/>
        <w:rPr>
          <w:sz w:val="24"/>
        </w:rPr>
      </w:pPr>
      <w:r w:rsidRPr="00143277">
        <w:rPr>
          <w:sz w:val="24"/>
        </w:rPr>
        <w:t>Zhotovitel se zavazuje vadu díla odstranit ne</w:t>
      </w:r>
      <w:r w:rsidR="002D51F1">
        <w:rPr>
          <w:sz w:val="24"/>
        </w:rPr>
        <w:t xml:space="preserve">prodleně, nejpozději </w:t>
      </w:r>
      <w:r w:rsidR="002D51F1" w:rsidRPr="002F05A5">
        <w:rPr>
          <w:sz w:val="24"/>
        </w:rPr>
        <w:t xml:space="preserve">však do </w:t>
      </w:r>
      <w:r w:rsidR="00FC7B9A" w:rsidRPr="002F05A5">
        <w:rPr>
          <w:sz w:val="24"/>
        </w:rPr>
        <w:t xml:space="preserve">20 </w:t>
      </w:r>
      <w:r w:rsidRPr="002F05A5">
        <w:rPr>
          <w:sz w:val="24"/>
        </w:rPr>
        <w:t>dnů ode</w:t>
      </w:r>
      <w:r w:rsidRPr="0033096B">
        <w:rPr>
          <w:sz w:val="24"/>
        </w:rPr>
        <w:t xml:space="preserve"> dne doručení </w:t>
      </w:r>
      <w:r w:rsidR="0037254D">
        <w:rPr>
          <w:sz w:val="24"/>
        </w:rPr>
        <w:t xml:space="preserve">písemného </w:t>
      </w:r>
      <w:r w:rsidRPr="0033096B">
        <w:rPr>
          <w:sz w:val="24"/>
        </w:rPr>
        <w:t xml:space="preserve">oznámení </w:t>
      </w:r>
      <w:r w:rsidR="00CD379F">
        <w:rPr>
          <w:sz w:val="24"/>
        </w:rPr>
        <w:t>objednatele o vadách díla</w:t>
      </w:r>
      <w:r w:rsidRPr="0033096B">
        <w:rPr>
          <w:sz w:val="24"/>
        </w:rPr>
        <w:t xml:space="preserve">. </w:t>
      </w:r>
    </w:p>
    <w:p w14:paraId="6F2F3105" w14:textId="77777777" w:rsidR="00534FD9" w:rsidRDefault="00534FD9" w:rsidP="00534FD9">
      <w:pPr>
        <w:widowControl w:val="0"/>
        <w:spacing w:before="120" w:after="0" w:line="276" w:lineRule="auto"/>
        <w:rPr>
          <w:b/>
          <w:sz w:val="24"/>
        </w:rPr>
      </w:pPr>
    </w:p>
    <w:p w14:paraId="00787100" w14:textId="77777777" w:rsidR="008E4E9E" w:rsidRPr="00DE0DB4" w:rsidRDefault="00C419A6" w:rsidP="00534FD9">
      <w:pPr>
        <w:widowControl w:val="0"/>
        <w:spacing w:before="120" w:after="0" w:line="276" w:lineRule="auto"/>
        <w:jc w:val="center"/>
        <w:rPr>
          <w:sz w:val="24"/>
        </w:rPr>
      </w:pPr>
      <w:r w:rsidRPr="00DE0DB4">
        <w:rPr>
          <w:b/>
          <w:sz w:val="24"/>
        </w:rPr>
        <w:t xml:space="preserve">Článek </w:t>
      </w:r>
      <w:r w:rsidR="000847BE" w:rsidRPr="00DE0DB4">
        <w:rPr>
          <w:b/>
          <w:sz w:val="24"/>
        </w:rPr>
        <w:t>I</w:t>
      </w:r>
      <w:r w:rsidRPr="00DE0DB4">
        <w:rPr>
          <w:b/>
          <w:sz w:val="24"/>
        </w:rPr>
        <w:t>X</w:t>
      </w:r>
      <w:r w:rsidR="008E4E9E" w:rsidRPr="00DE0DB4">
        <w:rPr>
          <w:b/>
          <w:sz w:val="24"/>
        </w:rPr>
        <w:t>.</w:t>
      </w:r>
    </w:p>
    <w:p w14:paraId="2793BAEF" w14:textId="77777777" w:rsidR="008E4E9E" w:rsidRPr="00237016" w:rsidRDefault="009A5590" w:rsidP="00A21688">
      <w:pPr>
        <w:pStyle w:val="NADPISCENNETUC"/>
        <w:keepNext w:val="0"/>
        <w:keepLines w:val="0"/>
        <w:widowControl w:val="0"/>
        <w:spacing w:before="0" w:after="0"/>
        <w:rPr>
          <w:b/>
          <w:sz w:val="24"/>
          <w:u w:val="single"/>
        </w:rPr>
      </w:pPr>
      <w:r w:rsidRPr="00237016">
        <w:rPr>
          <w:b/>
          <w:sz w:val="24"/>
          <w:u w:val="single"/>
        </w:rPr>
        <w:t>Vlastnické právo a právo užití</w:t>
      </w:r>
    </w:p>
    <w:p w14:paraId="69772390" w14:textId="77777777" w:rsidR="008278A5" w:rsidRPr="00E36A20" w:rsidRDefault="008278A5" w:rsidP="001E5CB7">
      <w:pPr>
        <w:widowControl w:val="0"/>
        <w:numPr>
          <w:ilvl w:val="0"/>
          <w:numId w:val="6"/>
        </w:numPr>
        <w:overflowPunct/>
        <w:autoSpaceDE/>
        <w:autoSpaceDN/>
        <w:adjustRightInd/>
        <w:spacing w:before="120" w:after="0" w:line="276" w:lineRule="auto"/>
        <w:textAlignment w:val="auto"/>
        <w:rPr>
          <w:sz w:val="24"/>
          <w:szCs w:val="24"/>
        </w:rPr>
      </w:pPr>
      <w:r w:rsidRPr="00E36A20">
        <w:rPr>
          <w:sz w:val="24"/>
          <w:szCs w:val="24"/>
        </w:rPr>
        <w:t>Objednatel nabude vlastnické právo k</w:t>
      </w:r>
      <w:r>
        <w:rPr>
          <w:sz w:val="24"/>
          <w:szCs w:val="24"/>
        </w:rPr>
        <w:t> </w:t>
      </w:r>
      <w:r w:rsidRPr="00E36A20">
        <w:rPr>
          <w:sz w:val="24"/>
          <w:szCs w:val="24"/>
        </w:rPr>
        <w:t>veškerým výstupům, které vzniknou r</w:t>
      </w:r>
      <w:r>
        <w:rPr>
          <w:sz w:val="24"/>
          <w:szCs w:val="24"/>
        </w:rPr>
        <w:t xml:space="preserve">ealizací předmětu smlouvy </w:t>
      </w:r>
      <w:r w:rsidRPr="00E36A20">
        <w:rPr>
          <w:sz w:val="24"/>
          <w:szCs w:val="24"/>
        </w:rPr>
        <w:t xml:space="preserve">okamžikem </w:t>
      </w:r>
      <w:r>
        <w:rPr>
          <w:sz w:val="24"/>
          <w:szCs w:val="24"/>
        </w:rPr>
        <w:t>předání a převzetí v souladu s touto smlouvou.</w:t>
      </w:r>
    </w:p>
    <w:p w14:paraId="1A9C2E42" w14:textId="77777777" w:rsidR="00BC76A1" w:rsidRPr="002E499E" w:rsidRDefault="007D1E76" w:rsidP="001E5CB7">
      <w:pPr>
        <w:pStyle w:val="NADPISCENNETUC"/>
        <w:keepNext w:val="0"/>
        <w:keepLines w:val="0"/>
        <w:widowControl w:val="0"/>
        <w:numPr>
          <w:ilvl w:val="0"/>
          <w:numId w:val="6"/>
        </w:numPr>
        <w:spacing w:after="0" w:line="276" w:lineRule="auto"/>
        <w:jc w:val="both"/>
        <w:rPr>
          <w:sz w:val="24"/>
        </w:rPr>
      </w:pPr>
      <w:r>
        <w:rPr>
          <w:sz w:val="24"/>
        </w:rPr>
        <w:t>Objednatel bude veškeré výstupy vzniklé realizací předmětu tét</w:t>
      </w:r>
      <w:r w:rsidR="00F90CC3">
        <w:rPr>
          <w:sz w:val="24"/>
        </w:rPr>
        <w:t>o smlouvy</w:t>
      </w:r>
      <w:r>
        <w:rPr>
          <w:sz w:val="24"/>
        </w:rPr>
        <w:t xml:space="preserve"> </w:t>
      </w:r>
      <w:r w:rsidR="00A80FF1">
        <w:rPr>
          <w:sz w:val="24"/>
        </w:rPr>
        <w:t xml:space="preserve">užívat </w:t>
      </w:r>
      <w:r w:rsidRPr="002E499E">
        <w:rPr>
          <w:sz w:val="24"/>
        </w:rPr>
        <w:t>za účelem</w:t>
      </w:r>
      <w:r>
        <w:rPr>
          <w:sz w:val="24"/>
        </w:rPr>
        <w:t xml:space="preserve"> </w:t>
      </w:r>
      <w:r w:rsidR="00F90CC3">
        <w:rPr>
          <w:sz w:val="24"/>
        </w:rPr>
        <w:t>podání žádosti o dotaci</w:t>
      </w:r>
      <w:r w:rsidR="0006401F">
        <w:rPr>
          <w:sz w:val="24"/>
        </w:rPr>
        <w:t>,</w:t>
      </w:r>
      <w:r w:rsidR="00F90CC3">
        <w:rPr>
          <w:sz w:val="24"/>
        </w:rPr>
        <w:t xml:space="preserve"> </w:t>
      </w:r>
      <w:r>
        <w:rPr>
          <w:sz w:val="24"/>
        </w:rPr>
        <w:t>výběru dodavatele</w:t>
      </w:r>
      <w:r w:rsidR="00561080">
        <w:rPr>
          <w:sz w:val="24"/>
        </w:rPr>
        <w:t xml:space="preserve"> stavby</w:t>
      </w:r>
      <w:r w:rsidR="00544459">
        <w:rPr>
          <w:sz w:val="24"/>
        </w:rPr>
        <w:t>, jakož i pro realizaci stavby samotné</w:t>
      </w:r>
      <w:r>
        <w:rPr>
          <w:sz w:val="24"/>
        </w:rPr>
        <w:t>.</w:t>
      </w:r>
    </w:p>
    <w:p w14:paraId="74A75B29" w14:textId="77777777" w:rsidR="004471D2" w:rsidRPr="002E499E" w:rsidRDefault="004471D2" w:rsidP="001E5CB7">
      <w:pPr>
        <w:widowControl w:val="0"/>
        <w:numPr>
          <w:ilvl w:val="0"/>
          <w:numId w:val="6"/>
        </w:numPr>
        <w:overflowPunct/>
        <w:autoSpaceDE/>
        <w:autoSpaceDN/>
        <w:adjustRightInd/>
        <w:spacing w:before="120" w:after="120" w:line="276" w:lineRule="auto"/>
        <w:textAlignment w:val="auto"/>
        <w:rPr>
          <w:sz w:val="24"/>
          <w:szCs w:val="24"/>
        </w:rPr>
      </w:pPr>
      <w:r w:rsidRPr="002E499E">
        <w:rPr>
          <w:sz w:val="24"/>
          <w:szCs w:val="24"/>
        </w:rPr>
        <w:t>V případě, že</w:t>
      </w:r>
      <w:r w:rsidR="00C64028">
        <w:rPr>
          <w:sz w:val="24"/>
          <w:szCs w:val="24"/>
        </w:rPr>
        <w:t xml:space="preserve"> budou kterékoli části díla</w:t>
      </w:r>
      <w:r w:rsidRPr="002E499E">
        <w:rPr>
          <w:sz w:val="24"/>
          <w:szCs w:val="24"/>
        </w:rPr>
        <w:t xml:space="preserve"> podléha</w:t>
      </w:r>
      <w:r w:rsidR="00C64028">
        <w:rPr>
          <w:sz w:val="24"/>
          <w:szCs w:val="24"/>
        </w:rPr>
        <w:t>t</w:t>
      </w:r>
      <w:r w:rsidRPr="002E499E">
        <w:rPr>
          <w:sz w:val="24"/>
          <w:szCs w:val="24"/>
        </w:rPr>
        <w:t xml:space="preserve"> ochraně dle zákona č. 121/2000 Sb., o</w:t>
      </w:r>
      <w:r w:rsidR="00FA6D88">
        <w:rPr>
          <w:sz w:val="24"/>
          <w:szCs w:val="24"/>
        </w:rPr>
        <w:t> </w:t>
      </w:r>
      <w:r w:rsidRPr="002E499E">
        <w:rPr>
          <w:sz w:val="24"/>
          <w:szCs w:val="24"/>
        </w:rPr>
        <w:t>právu autorském, o právech souvisejících s právem autorským a o změně některých zákonů (autorský zákon), ve znění pozdějších předpisů, získává objednatel veškerá práva související s ochranou duševního vlast</w:t>
      </w:r>
      <w:r w:rsidR="00A02AE3" w:rsidRPr="002E499E">
        <w:rPr>
          <w:sz w:val="24"/>
          <w:szCs w:val="24"/>
        </w:rPr>
        <w:t>nictví vztahující se k </w:t>
      </w:r>
      <w:r w:rsidRPr="002E499E">
        <w:rPr>
          <w:sz w:val="24"/>
          <w:szCs w:val="24"/>
        </w:rPr>
        <w:t xml:space="preserve">dílu, a to v rozsahu nezbytném pro jeho řádné užívání po celou dobu trvání příslušných práv. Objednatel od zhotovitele zejména získává k takovému dílu nejpozději dnem jeho předání </w:t>
      </w:r>
      <w:r w:rsidR="00A17CEE" w:rsidRPr="002E499E">
        <w:rPr>
          <w:sz w:val="24"/>
          <w:szCs w:val="24"/>
        </w:rPr>
        <w:t xml:space="preserve">a převzetí </w:t>
      </w:r>
      <w:r w:rsidRPr="002E499E">
        <w:rPr>
          <w:sz w:val="24"/>
          <w:szCs w:val="24"/>
        </w:rPr>
        <w:t>veškerá majetková práva, a to formou níže uvedeného licenčního ujednání (dále jen „licence“).</w:t>
      </w:r>
    </w:p>
    <w:p w14:paraId="53613525" w14:textId="77777777" w:rsidR="004471D2" w:rsidRPr="002E499E" w:rsidRDefault="004471D2" w:rsidP="001E5CB7">
      <w:pPr>
        <w:widowControl w:val="0"/>
        <w:numPr>
          <w:ilvl w:val="0"/>
          <w:numId w:val="6"/>
        </w:numPr>
        <w:overflowPunct/>
        <w:autoSpaceDE/>
        <w:autoSpaceDN/>
        <w:adjustRightInd/>
        <w:spacing w:before="120" w:after="0" w:line="276" w:lineRule="auto"/>
        <w:textAlignment w:val="auto"/>
        <w:rPr>
          <w:sz w:val="24"/>
          <w:szCs w:val="24"/>
        </w:rPr>
      </w:pPr>
      <w:r w:rsidRPr="002E499E">
        <w:rPr>
          <w:sz w:val="24"/>
          <w:szCs w:val="24"/>
        </w:rPr>
        <w:t xml:space="preserve">Licence je udělena jako </w:t>
      </w:r>
      <w:r w:rsidR="00A17CEE" w:rsidRPr="002E499E">
        <w:rPr>
          <w:sz w:val="24"/>
          <w:szCs w:val="24"/>
        </w:rPr>
        <w:t xml:space="preserve">výhradní </w:t>
      </w:r>
      <w:r w:rsidRPr="002E499E">
        <w:rPr>
          <w:sz w:val="24"/>
          <w:szCs w:val="24"/>
        </w:rPr>
        <w:t>ke všem známým způsobů</w:t>
      </w:r>
      <w:r w:rsidR="00A17CEE" w:rsidRPr="002E499E">
        <w:rPr>
          <w:sz w:val="24"/>
          <w:szCs w:val="24"/>
        </w:rPr>
        <w:t>m užití takového díla a</w:t>
      </w:r>
      <w:r w:rsidR="00FA6D88">
        <w:rPr>
          <w:sz w:val="24"/>
          <w:szCs w:val="24"/>
        </w:rPr>
        <w:t> </w:t>
      </w:r>
      <w:r w:rsidRPr="002E499E">
        <w:rPr>
          <w:sz w:val="24"/>
          <w:szCs w:val="24"/>
        </w:rPr>
        <w:t>k</w:t>
      </w:r>
      <w:r w:rsidR="00A17CEE" w:rsidRPr="002E499E">
        <w:rPr>
          <w:sz w:val="24"/>
          <w:szCs w:val="24"/>
        </w:rPr>
        <w:t> </w:t>
      </w:r>
      <w:r w:rsidRPr="002E499E">
        <w:rPr>
          <w:sz w:val="24"/>
          <w:szCs w:val="24"/>
        </w:rPr>
        <w:t xml:space="preserve">účelu, </w:t>
      </w:r>
      <w:r w:rsidR="0094595F" w:rsidRPr="002E499E">
        <w:rPr>
          <w:sz w:val="24"/>
          <w:szCs w:val="24"/>
        </w:rPr>
        <w:t>který vyplývá z této smlouvy</w:t>
      </w:r>
      <w:r w:rsidR="00A02AE3" w:rsidRPr="002E499E">
        <w:rPr>
          <w:sz w:val="24"/>
          <w:szCs w:val="24"/>
        </w:rPr>
        <w:t>,</w:t>
      </w:r>
      <w:r w:rsidRPr="002E499E">
        <w:rPr>
          <w:sz w:val="24"/>
          <w:szCs w:val="24"/>
        </w:rPr>
        <w:t xml:space="preserve"> jako neodvolatelná, neomezená územním či množstevním rozsahem a způsobem užití, přičemž objednatel není povinen ji využít. Licence je udělena na dobu trvání majetkových práv k takovému dílu.</w:t>
      </w:r>
      <w:r w:rsidR="002F40BD" w:rsidRPr="002F40BD">
        <w:rPr>
          <w:color w:val="000000"/>
          <w:sz w:val="24"/>
        </w:rPr>
        <w:t xml:space="preserve"> </w:t>
      </w:r>
      <w:r w:rsidR="002F40BD" w:rsidRPr="003D2B91">
        <w:rPr>
          <w:color w:val="000000"/>
          <w:sz w:val="24"/>
          <w:szCs w:val="24"/>
        </w:rPr>
        <w:t>Smluvní strany se dohodly, že na poskytnutí licence podle této smlouvy se nebude aplikovat ustanovení §</w:t>
      </w:r>
      <w:r w:rsidR="00FA6D88">
        <w:rPr>
          <w:color w:val="000000"/>
          <w:sz w:val="24"/>
          <w:szCs w:val="24"/>
        </w:rPr>
        <w:t> </w:t>
      </w:r>
      <w:r w:rsidR="002F40BD" w:rsidRPr="003D2B91">
        <w:rPr>
          <w:color w:val="000000"/>
          <w:sz w:val="24"/>
          <w:szCs w:val="24"/>
        </w:rPr>
        <w:t>2378 zákona č. 89/2012 Sb., občanský zákoník, ve znění pozdějších právních předpisů.</w:t>
      </w:r>
    </w:p>
    <w:p w14:paraId="5340B304" w14:textId="77777777" w:rsidR="008E4E9E" w:rsidRPr="002E499E" w:rsidRDefault="008E4E9E" w:rsidP="001E5CB7">
      <w:pPr>
        <w:widowControl w:val="0"/>
        <w:numPr>
          <w:ilvl w:val="0"/>
          <w:numId w:val="6"/>
        </w:numPr>
        <w:overflowPunct/>
        <w:autoSpaceDE/>
        <w:autoSpaceDN/>
        <w:adjustRightInd/>
        <w:spacing w:before="120" w:after="0" w:line="276" w:lineRule="auto"/>
        <w:textAlignment w:val="auto"/>
        <w:rPr>
          <w:sz w:val="24"/>
          <w:szCs w:val="24"/>
        </w:rPr>
      </w:pPr>
      <w:r w:rsidRPr="002E499E">
        <w:rPr>
          <w:sz w:val="24"/>
          <w:szCs w:val="24"/>
        </w:rPr>
        <w:t>Zhotovitel prohlašuje, že je oprávněn v uvedeném rozsahu licenci objednateli poskytnout</w:t>
      </w:r>
      <w:r w:rsidR="00861A12" w:rsidRPr="002E499E">
        <w:rPr>
          <w:sz w:val="24"/>
          <w:szCs w:val="24"/>
        </w:rPr>
        <w:t>, minimálně však v rozsahu, aby mohl objednatel dílo užívat k účelu vyplývajícímu z této smlouvy</w:t>
      </w:r>
      <w:r w:rsidRPr="002E499E">
        <w:rPr>
          <w:sz w:val="24"/>
          <w:szCs w:val="24"/>
        </w:rPr>
        <w:t>.</w:t>
      </w:r>
    </w:p>
    <w:p w14:paraId="742093D7" w14:textId="77777777" w:rsidR="002C47DA" w:rsidRDefault="008E4E9E" w:rsidP="001E5CB7">
      <w:pPr>
        <w:widowControl w:val="0"/>
        <w:numPr>
          <w:ilvl w:val="0"/>
          <w:numId w:val="6"/>
        </w:numPr>
        <w:overflowPunct/>
        <w:autoSpaceDE/>
        <w:autoSpaceDN/>
        <w:adjustRightInd/>
        <w:spacing w:before="120" w:after="0" w:line="276" w:lineRule="auto"/>
        <w:textAlignment w:val="auto"/>
        <w:rPr>
          <w:sz w:val="24"/>
          <w:szCs w:val="24"/>
        </w:rPr>
      </w:pPr>
      <w:r w:rsidRPr="002E499E">
        <w:rPr>
          <w:sz w:val="24"/>
          <w:szCs w:val="24"/>
        </w:rPr>
        <w:t xml:space="preserve">Smluvní strany se dohodly na tom, že odměna za poskytnutí licence je součástí ceny </w:t>
      </w:r>
      <w:r w:rsidR="00263660">
        <w:rPr>
          <w:sz w:val="24"/>
          <w:szCs w:val="24"/>
        </w:rPr>
        <w:t>díla</w:t>
      </w:r>
      <w:r w:rsidRPr="002E499E">
        <w:rPr>
          <w:sz w:val="24"/>
          <w:szCs w:val="24"/>
        </w:rPr>
        <w:t>.</w:t>
      </w:r>
    </w:p>
    <w:p w14:paraId="20D494D2" w14:textId="77777777" w:rsidR="002E332E" w:rsidRDefault="002E332E" w:rsidP="001E5CB7">
      <w:pPr>
        <w:widowControl w:val="0"/>
        <w:numPr>
          <w:ilvl w:val="0"/>
          <w:numId w:val="6"/>
        </w:numPr>
        <w:overflowPunct/>
        <w:autoSpaceDE/>
        <w:autoSpaceDN/>
        <w:adjustRightInd/>
        <w:spacing w:before="120" w:after="0" w:line="276" w:lineRule="auto"/>
        <w:textAlignment w:val="auto"/>
        <w:rPr>
          <w:sz w:val="24"/>
          <w:szCs w:val="24"/>
        </w:rPr>
      </w:pPr>
      <w:r>
        <w:rPr>
          <w:sz w:val="24"/>
          <w:szCs w:val="24"/>
        </w:rPr>
        <w:t>V případě, že se ukáže v budoucnu potřeba upravit možnosti užívání díla samostatnou licenční smlouvou nebo případně jinou formou, zavazuje se zhotovitel poskytnou</w:t>
      </w:r>
      <w:r w:rsidR="00987913">
        <w:rPr>
          <w:sz w:val="24"/>
          <w:szCs w:val="24"/>
        </w:rPr>
        <w:t>t</w:t>
      </w:r>
      <w:r>
        <w:rPr>
          <w:sz w:val="24"/>
          <w:szCs w:val="24"/>
        </w:rPr>
        <w:t xml:space="preserve"> objednateli veškerou součinnosti nezbytnou k uzavření takové smlouvy.</w:t>
      </w:r>
    </w:p>
    <w:p w14:paraId="165DFD8E" w14:textId="77777777" w:rsidR="00A862DF" w:rsidRDefault="00A862DF" w:rsidP="001E5CB7">
      <w:pPr>
        <w:widowControl w:val="0"/>
        <w:numPr>
          <w:ilvl w:val="0"/>
          <w:numId w:val="6"/>
        </w:numPr>
        <w:overflowPunct/>
        <w:autoSpaceDE/>
        <w:autoSpaceDN/>
        <w:adjustRightInd/>
        <w:spacing w:before="120" w:after="0" w:line="276" w:lineRule="auto"/>
        <w:textAlignment w:val="auto"/>
        <w:rPr>
          <w:sz w:val="24"/>
          <w:szCs w:val="24"/>
        </w:rPr>
      </w:pPr>
      <w:r>
        <w:rPr>
          <w:sz w:val="24"/>
          <w:szCs w:val="24"/>
        </w:rPr>
        <w:t>Strany si výslovně sjednávají</w:t>
      </w:r>
      <w:r w:rsidR="0088480B">
        <w:rPr>
          <w:sz w:val="24"/>
          <w:szCs w:val="24"/>
        </w:rPr>
        <w:t>, že v případě potřeby uzavření jakékoli další licenční nebo obdobné smlouvy, bude tato sjednána pro objednatele bezplatně, neboť veškeré případné ceny licencí jsou zahrnuty již v ceně díla.</w:t>
      </w:r>
    </w:p>
    <w:p w14:paraId="39A5EB68" w14:textId="77777777" w:rsidR="00884454" w:rsidRDefault="00884454" w:rsidP="00A21688">
      <w:pPr>
        <w:widowControl w:val="0"/>
        <w:overflowPunct/>
        <w:autoSpaceDE/>
        <w:autoSpaceDN/>
        <w:adjustRightInd/>
        <w:spacing w:before="120" w:after="0"/>
        <w:ind w:left="113"/>
        <w:jc w:val="center"/>
        <w:textAlignment w:val="auto"/>
        <w:rPr>
          <w:b/>
          <w:sz w:val="24"/>
        </w:rPr>
      </w:pPr>
    </w:p>
    <w:p w14:paraId="39719DA6" w14:textId="77777777" w:rsidR="001A689D" w:rsidRPr="008F2C80" w:rsidRDefault="00FC0905" w:rsidP="00A21688">
      <w:pPr>
        <w:widowControl w:val="0"/>
        <w:overflowPunct/>
        <w:autoSpaceDE/>
        <w:autoSpaceDN/>
        <w:adjustRightInd/>
        <w:spacing w:before="120" w:after="0"/>
        <w:ind w:left="113"/>
        <w:jc w:val="center"/>
        <w:textAlignment w:val="auto"/>
        <w:rPr>
          <w:sz w:val="24"/>
          <w:szCs w:val="24"/>
        </w:rPr>
      </w:pPr>
      <w:r w:rsidRPr="002C47DA">
        <w:rPr>
          <w:b/>
          <w:sz w:val="24"/>
        </w:rPr>
        <w:t>Článek X</w:t>
      </w:r>
      <w:r w:rsidR="001A689D" w:rsidRPr="002C47DA">
        <w:rPr>
          <w:b/>
          <w:sz w:val="24"/>
        </w:rPr>
        <w:t>.</w:t>
      </w:r>
      <w:r w:rsidR="001A689D" w:rsidRPr="002C47DA">
        <w:rPr>
          <w:b/>
          <w:sz w:val="24"/>
        </w:rPr>
        <w:br/>
      </w:r>
      <w:r w:rsidR="00463091" w:rsidRPr="0016692E">
        <w:rPr>
          <w:b/>
          <w:sz w:val="24"/>
          <w:u w:val="single"/>
        </w:rPr>
        <w:t xml:space="preserve">Dohoda o smluvní pokutě, </w:t>
      </w:r>
      <w:r w:rsidR="00A000C1" w:rsidRPr="0016692E">
        <w:rPr>
          <w:b/>
          <w:sz w:val="24"/>
          <w:u w:val="single"/>
        </w:rPr>
        <w:t xml:space="preserve">úrok z prodlení </w:t>
      </w:r>
      <w:r w:rsidR="00463091" w:rsidRPr="0016692E">
        <w:rPr>
          <w:b/>
          <w:sz w:val="24"/>
          <w:u w:val="single"/>
        </w:rPr>
        <w:t>a náhrada škody</w:t>
      </w:r>
    </w:p>
    <w:p w14:paraId="56B9AFBC" w14:textId="77777777" w:rsidR="009647DA" w:rsidRPr="00D7423A" w:rsidRDefault="005C0F91" w:rsidP="00884454">
      <w:pPr>
        <w:pStyle w:val="AJAKO1"/>
        <w:widowControl w:val="0"/>
        <w:numPr>
          <w:ilvl w:val="0"/>
          <w:numId w:val="36"/>
        </w:numPr>
        <w:spacing w:after="0" w:line="276" w:lineRule="auto"/>
        <w:textAlignment w:val="auto"/>
        <w:rPr>
          <w:sz w:val="24"/>
        </w:rPr>
      </w:pPr>
      <w:r w:rsidRPr="00F73FE1">
        <w:rPr>
          <w:sz w:val="24"/>
        </w:rPr>
        <w:t xml:space="preserve">V případě, že </w:t>
      </w:r>
      <w:r>
        <w:rPr>
          <w:sz w:val="24"/>
        </w:rPr>
        <w:t>zhotovitel</w:t>
      </w:r>
      <w:r w:rsidRPr="00F73FE1">
        <w:rPr>
          <w:sz w:val="24"/>
        </w:rPr>
        <w:t xml:space="preserve"> nedodrží termíny </w:t>
      </w:r>
      <w:r w:rsidR="00D82D78">
        <w:rPr>
          <w:sz w:val="24"/>
        </w:rPr>
        <w:t>stanovené v</w:t>
      </w:r>
      <w:r w:rsidR="00685067">
        <w:rPr>
          <w:sz w:val="24"/>
        </w:rPr>
        <w:t xml:space="preserve"> čl.</w:t>
      </w:r>
      <w:r w:rsidR="00C27DAC">
        <w:rPr>
          <w:sz w:val="24"/>
        </w:rPr>
        <w:t xml:space="preserve"> </w:t>
      </w:r>
      <w:r w:rsidR="00685067">
        <w:rPr>
          <w:sz w:val="24"/>
        </w:rPr>
        <w:t>IV</w:t>
      </w:r>
      <w:r w:rsidR="006B26DE">
        <w:rPr>
          <w:sz w:val="24"/>
        </w:rPr>
        <w:t>.</w:t>
      </w:r>
      <w:r w:rsidR="00D82D78">
        <w:rPr>
          <w:sz w:val="24"/>
        </w:rPr>
        <w:t xml:space="preserve"> </w:t>
      </w:r>
      <w:r w:rsidRPr="00F73FE1">
        <w:rPr>
          <w:sz w:val="24"/>
        </w:rPr>
        <w:t>této smlouvy</w:t>
      </w:r>
      <w:r w:rsidR="00544459">
        <w:rPr>
          <w:sz w:val="24"/>
        </w:rPr>
        <w:t>, nebo kterýkoli z nich</w:t>
      </w:r>
      <w:r w:rsidRPr="00F73FE1">
        <w:rPr>
          <w:sz w:val="24"/>
        </w:rPr>
        <w:t xml:space="preserve">, zavazuje se </w:t>
      </w:r>
      <w:r>
        <w:rPr>
          <w:sz w:val="24"/>
        </w:rPr>
        <w:t>zhotovitel</w:t>
      </w:r>
      <w:r w:rsidRPr="00F73FE1">
        <w:rPr>
          <w:sz w:val="24"/>
        </w:rPr>
        <w:t xml:space="preserve"> uhradit </w:t>
      </w:r>
      <w:r>
        <w:rPr>
          <w:sz w:val="24"/>
        </w:rPr>
        <w:t>objednateli</w:t>
      </w:r>
      <w:r w:rsidRPr="00F73FE1">
        <w:rPr>
          <w:sz w:val="24"/>
        </w:rPr>
        <w:t xml:space="preserve"> smluvní pokutu ve výši 0,</w:t>
      </w:r>
      <w:r w:rsidR="005968C5">
        <w:rPr>
          <w:sz w:val="24"/>
        </w:rPr>
        <w:t>2</w:t>
      </w:r>
      <w:r w:rsidR="00C27DAC">
        <w:rPr>
          <w:sz w:val="24"/>
        </w:rPr>
        <w:t xml:space="preserve"> </w:t>
      </w:r>
      <w:r w:rsidRPr="00F73FE1">
        <w:rPr>
          <w:rFonts w:ascii="Times" w:hAnsi="Times"/>
          <w:sz w:val="24"/>
        </w:rPr>
        <w:t>%</w:t>
      </w:r>
      <w:r w:rsidRPr="00F73FE1">
        <w:rPr>
          <w:rFonts w:ascii="Times" w:hAnsi="Times"/>
          <w:i/>
          <w:sz w:val="24"/>
        </w:rPr>
        <w:t xml:space="preserve"> </w:t>
      </w:r>
      <w:r w:rsidRPr="00F73FE1">
        <w:rPr>
          <w:sz w:val="24"/>
        </w:rPr>
        <w:t>z </w:t>
      </w:r>
      <w:r w:rsidR="00544459">
        <w:rPr>
          <w:sz w:val="24"/>
        </w:rPr>
        <w:t xml:space="preserve">ceny </w:t>
      </w:r>
      <w:r w:rsidR="00FE4AC2">
        <w:rPr>
          <w:sz w:val="24"/>
        </w:rPr>
        <w:t xml:space="preserve">dotčené části </w:t>
      </w:r>
      <w:r w:rsidR="00544459">
        <w:rPr>
          <w:sz w:val="24"/>
        </w:rPr>
        <w:t>díla</w:t>
      </w:r>
      <w:r w:rsidRPr="00F73FE1">
        <w:rPr>
          <w:sz w:val="24"/>
        </w:rPr>
        <w:t xml:space="preserve"> včetně DPH za každý </w:t>
      </w:r>
      <w:r w:rsidR="0085394B">
        <w:rPr>
          <w:sz w:val="24"/>
        </w:rPr>
        <w:t>započatý</w:t>
      </w:r>
      <w:r w:rsidR="0085394B" w:rsidRPr="00F73FE1">
        <w:rPr>
          <w:sz w:val="24"/>
        </w:rPr>
        <w:t xml:space="preserve"> </w:t>
      </w:r>
      <w:r w:rsidRPr="00F73FE1">
        <w:rPr>
          <w:sz w:val="24"/>
        </w:rPr>
        <w:t>den prodlení</w:t>
      </w:r>
      <w:r>
        <w:rPr>
          <w:sz w:val="24"/>
        </w:rPr>
        <w:t>.</w:t>
      </w:r>
    </w:p>
    <w:p w14:paraId="2C97B59C" w14:textId="77777777" w:rsidR="009647DA" w:rsidRPr="00D7423A" w:rsidRDefault="009647DA" w:rsidP="00884454">
      <w:pPr>
        <w:pStyle w:val="BODY1"/>
        <w:widowControl w:val="0"/>
        <w:numPr>
          <w:ilvl w:val="0"/>
          <w:numId w:val="36"/>
        </w:numPr>
        <w:spacing w:before="120" w:after="0" w:line="276" w:lineRule="auto"/>
        <w:textAlignment w:val="auto"/>
        <w:rPr>
          <w:sz w:val="24"/>
          <w:szCs w:val="24"/>
        </w:rPr>
      </w:pPr>
      <w:r w:rsidRPr="00D7423A">
        <w:rPr>
          <w:sz w:val="24"/>
          <w:szCs w:val="24"/>
        </w:rPr>
        <w:lastRenderedPageBreak/>
        <w:t xml:space="preserve">V případě prodlení zhotovitele s odstraněním vad díla ve lhůtě stanovené </w:t>
      </w:r>
      <w:r w:rsidR="00EB4A5B">
        <w:rPr>
          <w:sz w:val="24"/>
          <w:szCs w:val="24"/>
        </w:rPr>
        <w:t>v čl. VIII</w:t>
      </w:r>
      <w:r w:rsidR="006B26DE">
        <w:rPr>
          <w:sz w:val="24"/>
          <w:szCs w:val="24"/>
        </w:rPr>
        <w:t>.</w:t>
      </w:r>
      <w:r w:rsidR="00EB4A5B">
        <w:rPr>
          <w:sz w:val="24"/>
          <w:szCs w:val="24"/>
        </w:rPr>
        <w:t xml:space="preserve"> této</w:t>
      </w:r>
      <w:r w:rsidR="00EB4A5B" w:rsidRPr="00D7423A">
        <w:rPr>
          <w:sz w:val="24"/>
          <w:szCs w:val="24"/>
        </w:rPr>
        <w:t xml:space="preserve"> </w:t>
      </w:r>
      <w:r w:rsidRPr="00D7423A">
        <w:rPr>
          <w:sz w:val="24"/>
          <w:szCs w:val="24"/>
        </w:rPr>
        <w:t>smlou</w:t>
      </w:r>
      <w:r w:rsidR="00EB4A5B">
        <w:rPr>
          <w:sz w:val="24"/>
          <w:szCs w:val="24"/>
        </w:rPr>
        <w:t>vy</w:t>
      </w:r>
      <w:r w:rsidRPr="00D7423A">
        <w:rPr>
          <w:sz w:val="24"/>
          <w:szCs w:val="24"/>
        </w:rPr>
        <w:t xml:space="preserve"> se zhotovitel zavazuje objednateli uhradit smluvní pokutu ve výši </w:t>
      </w:r>
      <w:r w:rsidR="00D33B8A" w:rsidRPr="00D7423A">
        <w:rPr>
          <w:sz w:val="24"/>
        </w:rPr>
        <w:t>0,</w:t>
      </w:r>
      <w:r w:rsidR="005968C5">
        <w:rPr>
          <w:sz w:val="24"/>
        </w:rPr>
        <w:t>2</w:t>
      </w:r>
      <w:r w:rsidR="00C27DAC">
        <w:rPr>
          <w:sz w:val="24"/>
        </w:rPr>
        <w:t xml:space="preserve"> </w:t>
      </w:r>
      <w:r w:rsidR="00D33B8A" w:rsidRPr="00D7423A">
        <w:rPr>
          <w:rFonts w:ascii="Times" w:hAnsi="Times"/>
          <w:sz w:val="24"/>
        </w:rPr>
        <w:t xml:space="preserve">% </w:t>
      </w:r>
      <w:r w:rsidRPr="00D7423A">
        <w:rPr>
          <w:sz w:val="24"/>
        </w:rPr>
        <w:t>z ceny</w:t>
      </w:r>
      <w:r w:rsidR="00FE4AC2">
        <w:rPr>
          <w:sz w:val="24"/>
        </w:rPr>
        <w:t xml:space="preserve"> dotčené části</w:t>
      </w:r>
      <w:r w:rsidRPr="00D7423A">
        <w:rPr>
          <w:sz w:val="24"/>
        </w:rPr>
        <w:t xml:space="preserve"> </w:t>
      </w:r>
      <w:r w:rsidR="00E26648">
        <w:rPr>
          <w:sz w:val="24"/>
        </w:rPr>
        <w:t>díla</w:t>
      </w:r>
      <w:r w:rsidRPr="00D7423A">
        <w:rPr>
          <w:sz w:val="24"/>
        </w:rPr>
        <w:t xml:space="preserve"> včetně DPH</w:t>
      </w:r>
      <w:r w:rsidRPr="00D7423A">
        <w:rPr>
          <w:sz w:val="24"/>
          <w:szCs w:val="24"/>
        </w:rPr>
        <w:t xml:space="preserve"> za každý </w:t>
      </w:r>
      <w:r w:rsidR="0085394B">
        <w:rPr>
          <w:sz w:val="24"/>
        </w:rPr>
        <w:t>započatý</w:t>
      </w:r>
      <w:r w:rsidR="0085394B" w:rsidRPr="00D7423A">
        <w:rPr>
          <w:sz w:val="24"/>
          <w:szCs w:val="24"/>
        </w:rPr>
        <w:t xml:space="preserve"> </w:t>
      </w:r>
      <w:r w:rsidRPr="00D7423A">
        <w:rPr>
          <w:sz w:val="24"/>
          <w:szCs w:val="24"/>
        </w:rPr>
        <w:t xml:space="preserve">den prodlení </w:t>
      </w:r>
      <w:r w:rsidR="00EB4A5B">
        <w:rPr>
          <w:sz w:val="24"/>
          <w:szCs w:val="24"/>
        </w:rPr>
        <w:t>s odstraněním každé</w:t>
      </w:r>
      <w:r w:rsidR="00EB4A5B" w:rsidRPr="00D7423A">
        <w:rPr>
          <w:sz w:val="24"/>
          <w:szCs w:val="24"/>
        </w:rPr>
        <w:t xml:space="preserve"> </w:t>
      </w:r>
      <w:r w:rsidRPr="00D7423A">
        <w:rPr>
          <w:sz w:val="24"/>
          <w:szCs w:val="24"/>
        </w:rPr>
        <w:t>jednotliv</w:t>
      </w:r>
      <w:r w:rsidR="00EB4A5B">
        <w:rPr>
          <w:sz w:val="24"/>
          <w:szCs w:val="24"/>
        </w:rPr>
        <w:t>é</w:t>
      </w:r>
      <w:r w:rsidRPr="00D7423A">
        <w:rPr>
          <w:sz w:val="24"/>
          <w:szCs w:val="24"/>
        </w:rPr>
        <w:t xml:space="preserve"> </w:t>
      </w:r>
      <w:r w:rsidR="007543CE" w:rsidRPr="00D7423A">
        <w:rPr>
          <w:sz w:val="24"/>
          <w:szCs w:val="24"/>
        </w:rPr>
        <w:t>vad</w:t>
      </w:r>
      <w:r w:rsidR="007543CE">
        <w:rPr>
          <w:sz w:val="24"/>
          <w:szCs w:val="24"/>
        </w:rPr>
        <w:t>y</w:t>
      </w:r>
      <w:r w:rsidRPr="00D7423A">
        <w:rPr>
          <w:sz w:val="24"/>
          <w:szCs w:val="24"/>
        </w:rPr>
        <w:t>.</w:t>
      </w:r>
    </w:p>
    <w:p w14:paraId="531EF43E" w14:textId="77777777" w:rsidR="009647DA" w:rsidRDefault="009647DA" w:rsidP="00884454">
      <w:pPr>
        <w:widowControl w:val="0"/>
        <w:numPr>
          <w:ilvl w:val="0"/>
          <w:numId w:val="36"/>
        </w:numPr>
        <w:overflowPunct/>
        <w:autoSpaceDE/>
        <w:adjustRightInd/>
        <w:spacing w:before="120" w:after="0" w:line="276" w:lineRule="auto"/>
        <w:textAlignment w:val="auto"/>
        <w:rPr>
          <w:sz w:val="24"/>
          <w:szCs w:val="24"/>
        </w:rPr>
      </w:pPr>
      <w:r>
        <w:rPr>
          <w:sz w:val="24"/>
          <w:szCs w:val="24"/>
        </w:rPr>
        <w:t xml:space="preserve">V případě, že v důsledku vad díla dojde v rámci zadávacího řízení </w:t>
      </w:r>
      <w:r w:rsidR="0003000E">
        <w:rPr>
          <w:sz w:val="24"/>
          <w:szCs w:val="24"/>
        </w:rPr>
        <w:t xml:space="preserve">na realizaci stavby </w:t>
      </w:r>
      <w:r>
        <w:rPr>
          <w:sz w:val="24"/>
          <w:szCs w:val="24"/>
        </w:rPr>
        <w:t>k prodloužení lhůty pro podání nabídek, zavazuje se zhotovitel objednateli uhradit smluvní pokutu ve výši 5.000 Kč (slovy: pět</w:t>
      </w:r>
      <w:r w:rsidR="00C27DAC">
        <w:rPr>
          <w:sz w:val="24"/>
          <w:szCs w:val="24"/>
        </w:rPr>
        <w:t xml:space="preserve"> </w:t>
      </w:r>
      <w:r>
        <w:rPr>
          <w:sz w:val="24"/>
          <w:szCs w:val="24"/>
        </w:rPr>
        <w:t>tisíc korun českých) za každý jednotlivý případ prodloužení.</w:t>
      </w:r>
    </w:p>
    <w:p w14:paraId="658CCECE" w14:textId="77777777" w:rsidR="009647DA" w:rsidRDefault="009647DA" w:rsidP="00884454">
      <w:pPr>
        <w:widowControl w:val="0"/>
        <w:numPr>
          <w:ilvl w:val="0"/>
          <w:numId w:val="36"/>
        </w:numPr>
        <w:overflowPunct/>
        <w:autoSpaceDE/>
        <w:adjustRightInd/>
        <w:spacing w:before="120" w:after="0" w:line="276" w:lineRule="auto"/>
        <w:textAlignment w:val="auto"/>
        <w:rPr>
          <w:sz w:val="24"/>
          <w:szCs w:val="24"/>
        </w:rPr>
      </w:pPr>
      <w:r>
        <w:rPr>
          <w:sz w:val="24"/>
          <w:szCs w:val="24"/>
        </w:rPr>
        <w:t>V případě, že v důsledku vad díla dojde ke zrušení zadávacího řízení</w:t>
      </w:r>
      <w:r w:rsidR="0003000E">
        <w:rPr>
          <w:sz w:val="24"/>
          <w:szCs w:val="24"/>
        </w:rPr>
        <w:t xml:space="preserve"> na realizaci stavby</w:t>
      </w:r>
      <w:r>
        <w:rPr>
          <w:sz w:val="24"/>
          <w:szCs w:val="24"/>
        </w:rPr>
        <w:t>, zavazuje se zhotovitel objednateli uhradit smluvní pokutu ve výši 10.000 Kč (slovy: deset</w:t>
      </w:r>
      <w:r w:rsidR="00C27DAC">
        <w:rPr>
          <w:sz w:val="24"/>
          <w:szCs w:val="24"/>
        </w:rPr>
        <w:t xml:space="preserve"> </w:t>
      </w:r>
      <w:r>
        <w:rPr>
          <w:sz w:val="24"/>
          <w:szCs w:val="24"/>
        </w:rPr>
        <w:t>tisíc korun českých) za každý jednotlivý případ zrušení.</w:t>
      </w:r>
    </w:p>
    <w:p w14:paraId="65E69E55" w14:textId="77777777" w:rsidR="00791F8D" w:rsidRPr="00E555D5" w:rsidRDefault="00791F8D" w:rsidP="00884454">
      <w:pPr>
        <w:widowControl w:val="0"/>
        <w:numPr>
          <w:ilvl w:val="0"/>
          <w:numId w:val="36"/>
        </w:numPr>
        <w:spacing w:before="120" w:after="0" w:line="276" w:lineRule="auto"/>
        <w:rPr>
          <w:sz w:val="24"/>
          <w:szCs w:val="24"/>
        </w:rPr>
      </w:pPr>
      <w:r w:rsidRPr="00E555D5">
        <w:rPr>
          <w:sz w:val="24"/>
          <w:szCs w:val="24"/>
        </w:rPr>
        <w:t xml:space="preserve">Smluvní pokuta je </w:t>
      </w:r>
      <w:r w:rsidRPr="00D8000D">
        <w:rPr>
          <w:sz w:val="24"/>
          <w:szCs w:val="24"/>
        </w:rPr>
        <w:t xml:space="preserve">splatná </w:t>
      </w:r>
      <w:r w:rsidR="00737DC3" w:rsidRPr="00D8000D">
        <w:rPr>
          <w:sz w:val="24"/>
          <w:szCs w:val="24"/>
        </w:rPr>
        <w:t>do</w:t>
      </w:r>
      <w:r w:rsidRPr="00D8000D">
        <w:rPr>
          <w:sz w:val="24"/>
          <w:szCs w:val="24"/>
        </w:rPr>
        <w:t xml:space="preserve"> 10 dnů ode dne </w:t>
      </w:r>
      <w:r w:rsidR="002C53E0" w:rsidRPr="00D8000D">
        <w:rPr>
          <w:sz w:val="24"/>
          <w:szCs w:val="24"/>
        </w:rPr>
        <w:t>doručení písemné výzvy k úhradě</w:t>
      </w:r>
      <w:r w:rsidR="002C53E0" w:rsidRPr="002C53E0">
        <w:rPr>
          <w:sz w:val="24"/>
          <w:szCs w:val="24"/>
        </w:rPr>
        <w:t xml:space="preserve"> zhotoviteli</w:t>
      </w:r>
      <w:r w:rsidRPr="00E555D5">
        <w:rPr>
          <w:sz w:val="24"/>
          <w:szCs w:val="24"/>
        </w:rPr>
        <w:t xml:space="preserve">. </w:t>
      </w:r>
    </w:p>
    <w:p w14:paraId="5B55197D" w14:textId="77777777" w:rsidR="00AC618F" w:rsidRPr="00AB06AA" w:rsidRDefault="002174D6" w:rsidP="00884454">
      <w:pPr>
        <w:widowControl w:val="0"/>
        <w:numPr>
          <w:ilvl w:val="0"/>
          <w:numId w:val="36"/>
        </w:numPr>
        <w:tabs>
          <w:tab w:val="num" w:pos="426"/>
        </w:tabs>
        <w:overflowPunct/>
        <w:autoSpaceDE/>
        <w:autoSpaceDN/>
        <w:adjustRightInd/>
        <w:spacing w:before="120" w:after="0" w:line="276" w:lineRule="auto"/>
        <w:textAlignment w:val="auto"/>
        <w:rPr>
          <w:sz w:val="24"/>
          <w:szCs w:val="24"/>
        </w:rPr>
      </w:pPr>
      <w:r w:rsidRPr="002174D6">
        <w:rPr>
          <w:sz w:val="24"/>
          <w:szCs w:val="24"/>
        </w:rPr>
        <w:t>Objednatel je oprávněn započíst částku smluvní pokuty proti případným pohledávkám zhotovitele</w:t>
      </w:r>
      <w:r w:rsidR="00DB4E9B">
        <w:rPr>
          <w:sz w:val="24"/>
          <w:szCs w:val="24"/>
        </w:rPr>
        <w:t>.</w:t>
      </w:r>
      <w:r w:rsidR="00AC618F" w:rsidRPr="00AB06AA">
        <w:rPr>
          <w:sz w:val="24"/>
          <w:szCs w:val="24"/>
        </w:rPr>
        <w:t xml:space="preserve"> </w:t>
      </w:r>
    </w:p>
    <w:p w14:paraId="6ABFBEDA" w14:textId="77777777" w:rsidR="00AC618F" w:rsidRDefault="00AC618F" w:rsidP="00884454">
      <w:pPr>
        <w:pStyle w:val="AJAKO1"/>
        <w:widowControl w:val="0"/>
        <w:numPr>
          <w:ilvl w:val="0"/>
          <w:numId w:val="36"/>
        </w:numPr>
        <w:spacing w:after="0" w:line="276" w:lineRule="auto"/>
        <w:rPr>
          <w:sz w:val="24"/>
          <w:szCs w:val="24"/>
        </w:rPr>
      </w:pPr>
      <w:r w:rsidRPr="00F2733C">
        <w:rPr>
          <w:sz w:val="24"/>
          <w:szCs w:val="24"/>
        </w:rPr>
        <w:t>Objednatel se zavazuje při prodlení se zaplacením faktury zaplatit zhotoviteli úrok z prodlení ve výši 0,05</w:t>
      </w:r>
      <w:r w:rsidR="00C27DAC">
        <w:rPr>
          <w:sz w:val="24"/>
          <w:szCs w:val="24"/>
        </w:rPr>
        <w:t xml:space="preserve"> </w:t>
      </w:r>
      <w:r w:rsidRPr="00F2733C">
        <w:rPr>
          <w:sz w:val="24"/>
          <w:szCs w:val="24"/>
        </w:rPr>
        <w:t>% z fakturované částky za každý den prodlení.</w:t>
      </w:r>
    </w:p>
    <w:p w14:paraId="5909A75B" w14:textId="77777777" w:rsidR="005B4B22" w:rsidRPr="00C179B9" w:rsidRDefault="00856E3C" w:rsidP="00884454">
      <w:pPr>
        <w:pStyle w:val="BODY1"/>
        <w:widowControl w:val="0"/>
        <w:numPr>
          <w:ilvl w:val="0"/>
          <w:numId w:val="36"/>
        </w:numPr>
        <w:spacing w:before="120" w:after="0" w:line="276" w:lineRule="auto"/>
      </w:pPr>
      <w:r w:rsidRPr="00236B4A">
        <w:rPr>
          <w:sz w:val="24"/>
          <w:szCs w:val="24"/>
        </w:rPr>
        <w:t>Objednatel má právo na náhradu škody způsobené porušením jakékoli povinnosti zhotovitelem vztahující se k této smlouvě</w:t>
      </w:r>
      <w:r>
        <w:rPr>
          <w:sz w:val="24"/>
          <w:szCs w:val="24"/>
        </w:rPr>
        <w:t xml:space="preserve">. Vznikne-li škoda v důsledku porušení povinnosti, která je utvrzena smluvní pokutou, má objednatel právo </w:t>
      </w:r>
      <w:r w:rsidRPr="00236B4A">
        <w:rPr>
          <w:sz w:val="24"/>
          <w:szCs w:val="24"/>
        </w:rPr>
        <w:t>na náhradu škody, která dohodnutou smluvní pokutu</w:t>
      </w:r>
      <w:r>
        <w:rPr>
          <w:sz w:val="24"/>
          <w:szCs w:val="24"/>
        </w:rPr>
        <w:t xml:space="preserve"> převyšuje</w:t>
      </w:r>
      <w:r w:rsidRPr="00236B4A">
        <w:rPr>
          <w:sz w:val="24"/>
          <w:szCs w:val="24"/>
        </w:rPr>
        <w:t>.</w:t>
      </w:r>
      <w:r>
        <w:rPr>
          <w:sz w:val="24"/>
          <w:szCs w:val="24"/>
        </w:rPr>
        <w:t xml:space="preserve"> </w:t>
      </w:r>
      <w:r w:rsidRPr="00236B4A">
        <w:rPr>
          <w:sz w:val="24"/>
          <w:szCs w:val="24"/>
        </w:rPr>
        <w:t>Zhotovitel rovněž odpovídá objednateli za škodu, která mu vznikne v důsledku jednání zhotovitele, kterým je porušen zákon o veřejných zakázkách.</w:t>
      </w:r>
    </w:p>
    <w:p w14:paraId="6266390E" w14:textId="77777777" w:rsidR="00C179B9" w:rsidRPr="00236B4A" w:rsidRDefault="00C179B9" w:rsidP="00884454">
      <w:pPr>
        <w:pStyle w:val="BODY1"/>
        <w:widowControl w:val="0"/>
        <w:numPr>
          <w:ilvl w:val="0"/>
          <w:numId w:val="36"/>
        </w:numPr>
        <w:spacing w:before="120" w:after="0" w:line="276" w:lineRule="auto"/>
      </w:pPr>
      <w:r>
        <w:rPr>
          <w:sz w:val="24"/>
          <w:szCs w:val="24"/>
        </w:rPr>
        <w:t>Smluvní strany po odpovědném uvážení a zvážení všech okolností výslovně prohlašují, že výše smluvních pokut</w:t>
      </w:r>
      <w:r w:rsidR="00324E1A">
        <w:rPr>
          <w:sz w:val="24"/>
          <w:szCs w:val="24"/>
        </w:rPr>
        <w:t>, jakož i úroků z prodlení uvedené</w:t>
      </w:r>
      <w:r>
        <w:rPr>
          <w:sz w:val="24"/>
          <w:szCs w:val="24"/>
        </w:rPr>
        <w:t xml:space="preserve"> v tomto </w:t>
      </w:r>
      <w:r w:rsidR="00324E1A">
        <w:rPr>
          <w:sz w:val="24"/>
          <w:szCs w:val="24"/>
        </w:rPr>
        <w:t>článku odpovídají významu utvrzovaných</w:t>
      </w:r>
      <w:r>
        <w:rPr>
          <w:sz w:val="24"/>
          <w:szCs w:val="24"/>
        </w:rPr>
        <w:t xml:space="preserve"> povinností, jsou přiměřené</w:t>
      </w:r>
      <w:r w:rsidR="00961658">
        <w:rPr>
          <w:sz w:val="24"/>
          <w:szCs w:val="24"/>
        </w:rPr>
        <w:t>,</w:t>
      </w:r>
      <w:r>
        <w:rPr>
          <w:sz w:val="24"/>
          <w:szCs w:val="24"/>
        </w:rPr>
        <w:t xml:space="preserve"> a </w:t>
      </w:r>
      <w:r w:rsidR="00324E1A">
        <w:rPr>
          <w:sz w:val="24"/>
          <w:szCs w:val="24"/>
        </w:rPr>
        <w:t>proto s nimi výslovně souhlasí.</w:t>
      </w:r>
    </w:p>
    <w:p w14:paraId="06A7B69D" w14:textId="77777777" w:rsidR="00277C0A" w:rsidRDefault="00277C0A" w:rsidP="00D561C5">
      <w:pPr>
        <w:pStyle w:val="NADPISCENNETUC"/>
        <w:keepNext w:val="0"/>
        <w:keepLines w:val="0"/>
        <w:widowControl w:val="0"/>
        <w:spacing w:before="0" w:after="0"/>
        <w:rPr>
          <w:b/>
          <w:sz w:val="24"/>
        </w:rPr>
      </w:pPr>
    </w:p>
    <w:p w14:paraId="6B15676B" w14:textId="77777777" w:rsidR="00FC0905" w:rsidRPr="00C743F9" w:rsidRDefault="00FC0905" w:rsidP="00A21688">
      <w:pPr>
        <w:pStyle w:val="NADPISCENNETUC"/>
        <w:keepNext w:val="0"/>
        <w:keepLines w:val="0"/>
        <w:widowControl w:val="0"/>
        <w:spacing w:after="0"/>
        <w:rPr>
          <w:b/>
          <w:sz w:val="24"/>
          <w:u w:val="single"/>
        </w:rPr>
      </w:pPr>
      <w:r>
        <w:rPr>
          <w:b/>
          <w:sz w:val="24"/>
        </w:rPr>
        <w:t>Článek X</w:t>
      </w:r>
      <w:r w:rsidR="00C419A6">
        <w:rPr>
          <w:b/>
          <w:sz w:val="24"/>
        </w:rPr>
        <w:t>I</w:t>
      </w:r>
      <w:r>
        <w:rPr>
          <w:b/>
          <w:sz w:val="24"/>
        </w:rPr>
        <w:t>.</w:t>
      </w:r>
      <w:r>
        <w:rPr>
          <w:b/>
          <w:sz w:val="24"/>
        </w:rPr>
        <w:br/>
      </w:r>
      <w:r w:rsidR="00E83FFB">
        <w:rPr>
          <w:b/>
          <w:sz w:val="24"/>
          <w:u w:val="single"/>
        </w:rPr>
        <w:t>Odstoupení od</w:t>
      </w:r>
      <w:r w:rsidR="007D6AB6">
        <w:rPr>
          <w:b/>
          <w:sz w:val="24"/>
          <w:u w:val="single"/>
        </w:rPr>
        <w:t xml:space="preserve"> smlouvy</w:t>
      </w:r>
    </w:p>
    <w:p w14:paraId="2F2D7187" w14:textId="77777777" w:rsidR="00FC0905" w:rsidRDefault="00FC0905" w:rsidP="00A21688">
      <w:pPr>
        <w:pStyle w:val="AJAKO1"/>
        <w:widowControl w:val="0"/>
        <w:numPr>
          <w:ilvl w:val="0"/>
          <w:numId w:val="2"/>
        </w:numPr>
        <w:tabs>
          <w:tab w:val="left" w:pos="397"/>
        </w:tabs>
        <w:spacing w:after="0" w:line="276" w:lineRule="auto"/>
        <w:rPr>
          <w:sz w:val="24"/>
        </w:rPr>
      </w:pPr>
      <w:r w:rsidRPr="002320FD">
        <w:rPr>
          <w:sz w:val="24"/>
        </w:rPr>
        <w:t xml:space="preserve">Smluvní strany mohou odstoupit od </w:t>
      </w:r>
      <w:r w:rsidR="00FD3FB9">
        <w:rPr>
          <w:sz w:val="24"/>
        </w:rPr>
        <w:t xml:space="preserve">této </w:t>
      </w:r>
      <w:r w:rsidRPr="002320FD">
        <w:rPr>
          <w:sz w:val="24"/>
        </w:rPr>
        <w:t xml:space="preserve">smlouvy z důvodů stanovených </w:t>
      </w:r>
      <w:r w:rsidR="00922286">
        <w:rPr>
          <w:sz w:val="24"/>
          <w:szCs w:val="24"/>
        </w:rPr>
        <w:t>zákonem</w:t>
      </w:r>
      <w:r w:rsidR="008275C1">
        <w:rPr>
          <w:sz w:val="24"/>
        </w:rPr>
        <w:t xml:space="preserve"> nebo</w:t>
      </w:r>
      <w:r w:rsidR="00B2620B" w:rsidRPr="002320FD">
        <w:rPr>
          <w:sz w:val="24"/>
        </w:rPr>
        <w:t xml:space="preserve"> touto smlouvou</w:t>
      </w:r>
      <w:r w:rsidRPr="002320FD">
        <w:rPr>
          <w:sz w:val="24"/>
        </w:rPr>
        <w:t>.</w:t>
      </w:r>
    </w:p>
    <w:p w14:paraId="7D69130B" w14:textId="77777777" w:rsidR="00EC2B87" w:rsidRPr="003E058A" w:rsidRDefault="00793BCD" w:rsidP="00793BCD">
      <w:pPr>
        <w:pStyle w:val="BODY1"/>
        <w:widowControl w:val="0"/>
        <w:numPr>
          <w:ilvl w:val="0"/>
          <w:numId w:val="2"/>
        </w:numPr>
        <w:spacing w:before="120" w:after="0" w:line="276" w:lineRule="auto"/>
      </w:pPr>
      <w:r w:rsidRPr="00793BCD">
        <w:rPr>
          <w:sz w:val="24"/>
        </w:rPr>
        <w:t>Objednatel je oprávněn od této smlouvy odstoupit, pokud zhotovitel poruší jakoukoli svoji povinnost vyplývající z této smlouvy</w:t>
      </w:r>
      <w:r w:rsidR="00E26648">
        <w:rPr>
          <w:sz w:val="24"/>
        </w:rPr>
        <w:t xml:space="preserve"> a dále v případě</w:t>
      </w:r>
      <w:r w:rsidRPr="00793BCD">
        <w:rPr>
          <w:sz w:val="24"/>
        </w:rPr>
        <w:t xml:space="preserve">, </w:t>
      </w:r>
      <w:r w:rsidR="00E26648">
        <w:rPr>
          <w:sz w:val="24"/>
        </w:rPr>
        <w:t>že</w:t>
      </w:r>
      <w:r w:rsidRPr="00793BCD">
        <w:rPr>
          <w:sz w:val="24"/>
        </w:rPr>
        <w:t xml:space="preserve"> zhotovitel vstoupí do likvidace nebo je proti němu zahájeno insolvenční řízení. Objednatel oznámí zhotoviteli písemně porušení povinnosti a stanoví lhůtu ke sjednání nápravy. Pokud ke sjednání nápravy v této lhůtě nedojde, bude od smlouvy odstoupeno.</w:t>
      </w:r>
      <w:r>
        <w:rPr>
          <w:sz w:val="24"/>
        </w:rPr>
        <w:t xml:space="preserve"> </w:t>
      </w:r>
    </w:p>
    <w:p w14:paraId="430C8661" w14:textId="77777777" w:rsidR="00277C0A" w:rsidRDefault="00277C0A" w:rsidP="00DE0DB4">
      <w:pPr>
        <w:pStyle w:val="AJAKO1"/>
        <w:widowControl w:val="0"/>
        <w:spacing w:before="0" w:after="0"/>
        <w:ind w:left="0" w:firstLine="0"/>
        <w:jc w:val="center"/>
        <w:rPr>
          <w:b/>
          <w:sz w:val="24"/>
        </w:rPr>
      </w:pPr>
    </w:p>
    <w:p w14:paraId="528C1AF8" w14:textId="77777777" w:rsidR="0074271C" w:rsidRDefault="00FC0905" w:rsidP="00DE0DB4">
      <w:pPr>
        <w:pStyle w:val="AJAKO1"/>
        <w:widowControl w:val="0"/>
        <w:spacing w:before="0" w:after="0"/>
        <w:ind w:left="0" w:firstLine="0"/>
        <w:jc w:val="center"/>
        <w:rPr>
          <w:b/>
          <w:sz w:val="24"/>
        </w:rPr>
      </w:pPr>
      <w:r w:rsidRPr="0074271C">
        <w:rPr>
          <w:b/>
          <w:sz w:val="24"/>
        </w:rPr>
        <w:t xml:space="preserve">Článek </w:t>
      </w:r>
      <w:r w:rsidR="008F5F03" w:rsidRPr="0074271C">
        <w:rPr>
          <w:b/>
          <w:sz w:val="24"/>
        </w:rPr>
        <w:t>X</w:t>
      </w:r>
      <w:r w:rsidR="00C419A6" w:rsidRPr="0074271C">
        <w:rPr>
          <w:b/>
          <w:sz w:val="24"/>
        </w:rPr>
        <w:t>I</w:t>
      </w:r>
      <w:r w:rsidR="009667D5" w:rsidRPr="0074271C">
        <w:rPr>
          <w:b/>
          <w:sz w:val="24"/>
        </w:rPr>
        <w:t>I</w:t>
      </w:r>
      <w:r w:rsidR="008F5F03" w:rsidRPr="0074271C">
        <w:rPr>
          <w:b/>
          <w:sz w:val="24"/>
        </w:rPr>
        <w:t>.</w:t>
      </w:r>
    </w:p>
    <w:p w14:paraId="63F36CDD" w14:textId="77777777" w:rsidR="0074271C" w:rsidRPr="00237016" w:rsidRDefault="00A92BFC" w:rsidP="00A21688">
      <w:pPr>
        <w:pStyle w:val="AJAKO1"/>
        <w:widowControl w:val="0"/>
        <w:spacing w:before="0" w:after="0"/>
        <w:ind w:left="0" w:firstLine="0"/>
        <w:jc w:val="center"/>
        <w:rPr>
          <w:b/>
          <w:sz w:val="24"/>
          <w:u w:val="single"/>
        </w:rPr>
      </w:pPr>
      <w:r w:rsidRPr="00237016">
        <w:rPr>
          <w:b/>
          <w:sz w:val="24"/>
          <w:u w:val="single"/>
        </w:rPr>
        <w:t>Zástupci smluvních stran</w:t>
      </w:r>
      <w:r w:rsidR="0098073C" w:rsidRPr="00237016">
        <w:rPr>
          <w:b/>
          <w:sz w:val="24"/>
          <w:u w:val="single"/>
        </w:rPr>
        <w:t xml:space="preserve"> a doručování</w:t>
      </w:r>
      <w:r w:rsidR="00776E35" w:rsidRPr="00237016">
        <w:rPr>
          <w:b/>
          <w:sz w:val="24"/>
          <w:u w:val="single"/>
        </w:rPr>
        <w:t xml:space="preserve"> písemností</w:t>
      </w:r>
    </w:p>
    <w:p w14:paraId="0CA45326" w14:textId="77777777" w:rsidR="0074271C" w:rsidRPr="00670B04" w:rsidRDefault="0040118E" w:rsidP="001E5CB7">
      <w:pPr>
        <w:pStyle w:val="AJAKO1"/>
        <w:widowControl w:val="0"/>
        <w:numPr>
          <w:ilvl w:val="0"/>
          <w:numId w:val="16"/>
        </w:numPr>
        <w:spacing w:after="0" w:line="276" w:lineRule="auto"/>
        <w:ind w:left="426" w:hanging="284"/>
        <w:rPr>
          <w:sz w:val="24"/>
          <w:szCs w:val="24"/>
        </w:rPr>
      </w:pPr>
      <w:r>
        <w:rPr>
          <w:sz w:val="24"/>
        </w:rPr>
        <w:t xml:space="preserve">Ve </w:t>
      </w:r>
      <w:r w:rsidRPr="00670B04">
        <w:rPr>
          <w:sz w:val="24"/>
          <w:szCs w:val="24"/>
        </w:rPr>
        <w:t xml:space="preserve">věcech </w:t>
      </w:r>
      <w:r w:rsidR="00051CB2" w:rsidRPr="00670B04">
        <w:rPr>
          <w:sz w:val="24"/>
          <w:szCs w:val="24"/>
        </w:rPr>
        <w:t xml:space="preserve">plnění této smlouvy </w:t>
      </w:r>
      <w:r w:rsidRPr="00670B04">
        <w:rPr>
          <w:sz w:val="24"/>
          <w:szCs w:val="24"/>
        </w:rPr>
        <w:t xml:space="preserve">je </w:t>
      </w:r>
      <w:r w:rsidR="00E8380E" w:rsidRPr="00670B04">
        <w:rPr>
          <w:sz w:val="24"/>
          <w:szCs w:val="24"/>
        </w:rPr>
        <w:t xml:space="preserve">zástupcem </w:t>
      </w:r>
      <w:r w:rsidR="003A2F44" w:rsidRPr="00670B04">
        <w:rPr>
          <w:sz w:val="24"/>
          <w:szCs w:val="24"/>
        </w:rPr>
        <w:t xml:space="preserve">a kontaktní osobou </w:t>
      </w:r>
      <w:r w:rsidR="00051CB2" w:rsidRPr="00670B04">
        <w:rPr>
          <w:sz w:val="24"/>
          <w:szCs w:val="24"/>
        </w:rPr>
        <w:t>na straně objednatele:</w:t>
      </w:r>
    </w:p>
    <w:p w14:paraId="1F8A9023" w14:textId="60A3DF76" w:rsidR="00B76398" w:rsidRPr="00E22F11" w:rsidRDefault="00B76398" w:rsidP="003B7FC8">
      <w:pPr>
        <w:pStyle w:val="AJAKO1"/>
        <w:widowControl w:val="0"/>
        <w:numPr>
          <w:ilvl w:val="0"/>
          <w:numId w:val="35"/>
        </w:numPr>
        <w:spacing w:after="0" w:line="276" w:lineRule="auto"/>
        <w:ind w:left="1276"/>
        <w:jc w:val="left"/>
        <w:rPr>
          <w:b/>
          <w:bCs/>
          <w:color w:val="000000"/>
          <w:sz w:val="24"/>
          <w:szCs w:val="24"/>
        </w:rPr>
      </w:pPr>
      <w:r w:rsidRPr="00E22F11">
        <w:rPr>
          <w:b/>
          <w:bCs/>
          <w:color w:val="000000"/>
          <w:sz w:val="24"/>
          <w:szCs w:val="24"/>
        </w:rPr>
        <w:t>Bc. Tomáš Hudík</w:t>
      </w:r>
      <w:r w:rsidR="003B7FC8" w:rsidRPr="00E22F11">
        <w:rPr>
          <w:b/>
          <w:bCs/>
          <w:color w:val="000000"/>
          <w:sz w:val="24"/>
          <w:szCs w:val="24"/>
        </w:rPr>
        <w:t xml:space="preserve">, </w:t>
      </w:r>
      <w:r w:rsidRPr="00E22F11">
        <w:rPr>
          <w:b/>
          <w:bCs/>
          <w:color w:val="000000"/>
          <w:sz w:val="24"/>
          <w:szCs w:val="24"/>
        </w:rPr>
        <w:t>referent Oddělení rozvoje, MH a ŽP</w:t>
      </w:r>
      <w:r w:rsidR="003B7FC8" w:rsidRPr="00E22F11">
        <w:rPr>
          <w:b/>
          <w:bCs/>
          <w:color w:val="000000"/>
          <w:sz w:val="24"/>
          <w:szCs w:val="24"/>
        </w:rPr>
        <w:t xml:space="preserve"> tel.: </w:t>
      </w:r>
      <w:r w:rsidRPr="00E22F11">
        <w:rPr>
          <w:b/>
          <w:bCs/>
          <w:color w:val="000000"/>
          <w:sz w:val="24"/>
          <w:szCs w:val="24"/>
        </w:rPr>
        <w:t>487 898 127</w:t>
      </w:r>
      <w:r w:rsidR="003B7FC8" w:rsidRPr="00E22F11">
        <w:rPr>
          <w:b/>
          <w:bCs/>
          <w:color w:val="000000"/>
          <w:sz w:val="24"/>
          <w:szCs w:val="24"/>
        </w:rPr>
        <w:t xml:space="preserve">, </w:t>
      </w:r>
    </w:p>
    <w:p w14:paraId="60DC66A1" w14:textId="3D6891A6" w:rsidR="003B7FC8" w:rsidRPr="00E22F11" w:rsidRDefault="003B7FC8" w:rsidP="00B76398">
      <w:pPr>
        <w:pStyle w:val="AJAKO1"/>
        <w:widowControl w:val="0"/>
        <w:spacing w:after="0" w:line="276" w:lineRule="auto"/>
        <w:ind w:left="916" w:firstLine="0"/>
        <w:jc w:val="left"/>
        <w:rPr>
          <w:b/>
          <w:bCs/>
          <w:color w:val="000000"/>
          <w:sz w:val="24"/>
          <w:szCs w:val="24"/>
        </w:rPr>
      </w:pPr>
      <w:r w:rsidRPr="00E22F11">
        <w:rPr>
          <w:b/>
          <w:bCs/>
          <w:color w:val="000000"/>
          <w:sz w:val="24"/>
          <w:szCs w:val="24"/>
        </w:rPr>
        <w:lastRenderedPageBreak/>
        <w:t xml:space="preserve">e-mail: </w:t>
      </w:r>
      <w:r w:rsidR="00B76398" w:rsidRPr="00E22F11">
        <w:rPr>
          <w:b/>
          <w:bCs/>
          <w:sz w:val="24"/>
          <w:szCs w:val="24"/>
        </w:rPr>
        <w:t>hudik@mestoralsko.cz</w:t>
      </w:r>
    </w:p>
    <w:p w14:paraId="29E4F42C" w14:textId="77777777" w:rsidR="00063C65" w:rsidRPr="00670B04" w:rsidRDefault="0040118E" w:rsidP="001E5CB7">
      <w:pPr>
        <w:pStyle w:val="AJAKO1"/>
        <w:widowControl w:val="0"/>
        <w:numPr>
          <w:ilvl w:val="0"/>
          <w:numId w:val="16"/>
        </w:numPr>
        <w:spacing w:after="0" w:line="276" w:lineRule="auto"/>
        <w:ind w:left="426" w:hanging="284"/>
        <w:rPr>
          <w:sz w:val="24"/>
          <w:szCs w:val="24"/>
        </w:rPr>
      </w:pPr>
      <w:r w:rsidRPr="00670B04">
        <w:rPr>
          <w:sz w:val="24"/>
          <w:szCs w:val="24"/>
        </w:rPr>
        <w:t xml:space="preserve">Ve věcech plnění této smlouvy je </w:t>
      </w:r>
      <w:r w:rsidR="00E8380E" w:rsidRPr="00670B04">
        <w:rPr>
          <w:sz w:val="24"/>
          <w:szCs w:val="24"/>
        </w:rPr>
        <w:t xml:space="preserve">zástupcem </w:t>
      </w:r>
      <w:r w:rsidR="003A2F44" w:rsidRPr="00670B04">
        <w:rPr>
          <w:sz w:val="24"/>
          <w:szCs w:val="24"/>
        </w:rPr>
        <w:t xml:space="preserve">a kontaktní osobou </w:t>
      </w:r>
      <w:r w:rsidRPr="00670B04">
        <w:rPr>
          <w:sz w:val="24"/>
          <w:szCs w:val="24"/>
        </w:rPr>
        <w:t>na straně zhotovitele</w:t>
      </w:r>
      <w:r w:rsidR="00051CB2" w:rsidRPr="00670B04">
        <w:rPr>
          <w:sz w:val="24"/>
          <w:szCs w:val="24"/>
        </w:rPr>
        <w:t>:</w:t>
      </w:r>
    </w:p>
    <w:p w14:paraId="4F780796" w14:textId="77777777" w:rsidR="00063C65" w:rsidRPr="00670B04" w:rsidRDefault="00146046" w:rsidP="00341F52">
      <w:pPr>
        <w:pStyle w:val="AJAKO1"/>
        <w:widowControl w:val="0"/>
        <w:numPr>
          <w:ilvl w:val="0"/>
          <w:numId w:val="19"/>
        </w:numPr>
        <w:spacing w:after="0" w:line="276" w:lineRule="auto"/>
        <w:ind w:left="1276"/>
        <w:rPr>
          <w:sz w:val="24"/>
          <w:szCs w:val="24"/>
        </w:rPr>
      </w:pPr>
      <w:r w:rsidRPr="00670B04">
        <w:rPr>
          <w:color w:val="000000"/>
          <w:sz w:val="24"/>
          <w:szCs w:val="24"/>
        </w:rPr>
        <w:t>[</w:t>
      </w:r>
      <w:r w:rsidR="0028655A" w:rsidRPr="0090761E">
        <w:rPr>
          <w:color w:val="000000"/>
          <w:sz w:val="24"/>
          <w:szCs w:val="24"/>
          <w:highlight w:val="green"/>
        </w:rPr>
        <w:t>Doplní účastník</w:t>
      </w:r>
      <w:r w:rsidR="00670B04" w:rsidRPr="00670B04">
        <w:rPr>
          <w:color w:val="000000"/>
          <w:sz w:val="24"/>
          <w:szCs w:val="24"/>
        </w:rPr>
        <w:t>]</w:t>
      </w:r>
      <w:r w:rsidR="00995C27" w:rsidRPr="00670B04">
        <w:rPr>
          <w:sz w:val="24"/>
          <w:szCs w:val="24"/>
        </w:rPr>
        <w:t xml:space="preserve">, tel.: </w:t>
      </w:r>
      <w:r w:rsidRPr="00670B04">
        <w:rPr>
          <w:color w:val="000000"/>
          <w:sz w:val="24"/>
          <w:szCs w:val="24"/>
        </w:rPr>
        <w:t>[</w:t>
      </w:r>
      <w:r w:rsidR="0028655A" w:rsidRPr="0090761E">
        <w:rPr>
          <w:color w:val="000000"/>
          <w:sz w:val="24"/>
          <w:szCs w:val="24"/>
          <w:highlight w:val="green"/>
        </w:rPr>
        <w:t>Doplní účastník</w:t>
      </w:r>
      <w:r w:rsidRPr="00670B04">
        <w:rPr>
          <w:color w:val="000000"/>
          <w:sz w:val="24"/>
          <w:szCs w:val="24"/>
        </w:rPr>
        <w:t>]</w:t>
      </w:r>
      <w:r w:rsidR="00995C27" w:rsidRPr="00670B04">
        <w:rPr>
          <w:sz w:val="24"/>
          <w:szCs w:val="24"/>
        </w:rPr>
        <w:t xml:space="preserve">, e-mail: </w:t>
      </w:r>
      <w:r w:rsidR="00670B04" w:rsidRPr="00670B04">
        <w:rPr>
          <w:color w:val="000000"/>
          <w:sz w:val="24"/>
          <w:szCs w:val="24"/>
        </w:rPr>
        <w:t>[</w:t>
      </w:r>
      <w:r w:rsidR="0028655A" w:rsidRPr="0090761E">
        <w:rPr>
          <w:color w:val="000000"/>
          <w:sz w:val="24"/>
          <w:szCs w:val="24"/>
          <w:highlight w:val="green"/>
        </w:rPr>
        <w:t>Doplní účastník</w:t>
      </w:r>
      <w:r w:rsidR="00670B04" w:rsidRPr="00670B04">
        <w:rPr>
          <w:color w:val="000000"/>
          <w:sz w:val="24"/>
          <w:szCs w:val="24"/>
        </w:rPr>
        <w:t>]</w:t>
      </w:r>
      <w:r w:rsidR="0028655A">
        <w:rPr>
          <w:color w:val="000000"/>
          <w:sz w:val="24"/>
          <w:szCs w:val="24"/>
        </w:rPr>
        <w:t>,</w:t>
      </w:r>
    </w:p>
    <w:p w14:paraId="4AC7E9E5" w14:textId="77777777" w:rsidR="00ED2A9E" w:rsidRPr="00236965" w:rsidRDefault="00670B04" w:rsidP="00341F52">
      <w:pPr>
        <w:pStyle w:val="AJAKO1"/>
        <w:widowControl w:val="0"/>
        <w:numPr>
          <w:ilvl w:val="0"/>
          <w:numId w:val="19"/>
        </w:numPr>
        <w:spacing w:after="0" w:line="276" w:lineRule="auto"/>
        <w:ind w:left="1276"/>
        <w:rPr>
          <w:sz w:val="24"/>
          <w:szCs w:val="24"/>
          <w:highlight w:val="green"/>
        </w:rPr>
      </w:pPr>
      <w:r w:rsidRPr="00670B04">
        <w:rPr>
          <w:color w:val="000000"/>
          <w:sz w:val="24"/>
          <w:szCs w:val="24"/>
        </w:rPr>
        <w:t>[</w:t>
      </w:r>
      <w:r w:rsidR="0028655A" w:rsidRPr="0090761E">
        <w:rPr>
          <w:color w:val="000000"/>
          <w:sz w:val="24"/>
          <w:szCs w:val="24"/>
          <w:highlight w:val="green"/>
        </w:rPr>
        <w:t>Doplní účastník</w:t>
      </w:r>
      <w:r w:rsidRPr="00236965">
        <w:rPr>
          <w:color w:val="000000"/>
          <w:sz w:val="24"/>
          <w:szCs w:val="24"/>
          <w:highlight w:val="green"/>
        </w:rPr>
        <w:t>]</w:t>
      </w:r>
      <w:r w:rsidRPr="00236965">
        <w:rPr>
          <w:sz w:val="24"/>
          <w:szCs w:val="24"/>
          <w:highlight w:val="green"/>
        </w:rPr>
        <w:t xml:space="preserve">, tel.: </w:t>
      </w:r>
      <w:r w:rsidRPr="00236965">
        <w:rPr>
          <w:color w:val="000000"/>
          <w:sz w:val="24"/>
          <w:szCs w:val="24"/>
          <w:highlight w:val="green"/>
        </w:rPr>
        <w:t>[</w:t>
      </w:r>
      <w:r w:rsidR="0028655A" w:rsidRPr="0090761E">
        <w:rPr>
          <w:color w:val="000000"/>
          <w:sz w:val="24"/>
          <w:szCs w:val="24"/>
          <w:highlight w:val="green"/>
        </w:rPr>
        <w:t>Doplní účastník</w:t>
      </w:r>
      <w:r w:rsidRPr="00236965">
        <w:rPr>
          <w:color w:val="000000"/>
          <w:sz w:val="24"/>
          <w:szCs w:val="24"/>
          <w:highlight w:val="green"/>
        </w:rPr>
        <w:t>]</w:t>
      </w:r>
      <w:r w:rsidRPr="00236965">
        <w:rPr>
          <w:sz w:val="24"/>
          <w:szCs w:val="24"/>
          <w:highlight w:val="green"/>
        </w:rPr>
        <w:t xml:space="preserve">, e-mail: </w:t>
      </w:r>
      <w:r w:rsidRPr="00236965">
        <w:rPr>
          <w:color w:val="000000"/>
          <w:sz w:val="24"/>
          <w:szCs w:val="24"/>
          <w:highlight w:val="green"/>
        </w:rPr>
        <w:t>[</w:t>
      </w:r>
      <w:r w:rsidR="0028655A" w:rsidRPr="0090761E">
        <w:rPr>
          <w:color w:val="000000"/>
          <w:sz w:val="24"/>
          <w:szCs w:val="24"/>
          <w:highlight w:val="green"/>
        </w:rPr>
        <w:t>Doplní účastník</w:t>
      </w:r>
      <w:r w:rsidRPr="00236965">
        <w:rPr>
          <w:color w:val="000000"/>
          <w:sz w:val="24"/>
          <w:szCs w:val="24"/>
          <w:highlight w:val="green"/>
        </w:rPr>
        <w:t>]</w:t>
      </w:r>
      <w:r w:rsidR="0028655A">
        <w:rPr>
          <w:color w:val="000000"/>
          <w:sz w:val="24"/>
          <w:szCs w:val="24"/>
          <w:highlight w:val="green"/>
        </w:rPr>
        <w:t>.</w:t>
      </w:r>
    </w:p>
    <w:p w14:paraId="7264DF50" w14:textId="77777777" w:rsidR="00A92BFC" w:rsidRPr="00A01314" w:rsidRDefault="000F7838" w:rsidP="001E5CB7">
      <w:pPr>
        <w:widowControl w:val="0"/>
        <w:numPr>
          <w:ilvl w:val="0"/>
          <w:numId w:val="16"/>
        </w:numPr>
        <w:overflowPunct/>
        <w:autoSpaceDE/>
        <w:autoSpaceDN/>
        <w:adjustRightInd/>
        <w:spacing w:before="120" w:after="0" w:line="276" w:lineRule="auto"/>
        <w:ind w:left="426" w:hanging="284"/>
        <w:textAlignment w:val="auto"/>
        <w:rPr>
          <w:i/>
          <w:sz w:val="24"/>
          <w:szCs w:val="24"/>
        </w:rPr>
      </w:pPr>
      <w:r>
        <w:rPr>
          <w:sz w:val="24"/>
          <w:szCs w:val="24"/>
        </w:rPr>
        <w:t xml:space="preserve">Určení zástupci </w:t>
      </w:r>
      <w:r w:rsidR="00466728">
        <w:rPr>
          <w:sz w:val="24"/>
          <w:szCs w:val="24"/>
        </w:rPr>
        <w:t xml:space="preserve">smluvních stran </w:t>
      </w:r>
      <w:r w:rsidR="00E26A49">
        <w:rPr>
          <w:sz w:val="24"/>
          <w:szCs w:val="24"/>
        </w:rPr>
        <w:t>jednají za smluvní strany v</w:t>
      </w:r>
      <w:r w:rsidR="004469F1">
        <w:rPr>
          <w:sz w:val="24"/>
          <w:szCs w:val="24"/>
        </w:rPr>
        <w:t xml:space="preserve">e </w:t>
      </w:r>
      <w:r w:rsidR="00F037BD">
        <w:rPr>
          <w:sz w:val="24"/>
          <w:szCs w:val="24"/>
        </w:rPr>
        <w:t xml:space="preserve">všech </w:t>
      </w:r>
      <w:r w:rsidR="004469F1">
        <w:rPr>
          <w:sz w:val="24"/>
          <w:szCs w:val="24"/>
        </w:rPr>
        <w:t xml:space="preserve">věcech souvisejících s plněním této smlouvy, zejména </w:t>
      </w:r>
      <w:r w:rsidR="00E26A49">
        <w:rPr>
          <w:sz w:val="24"/>
          <w:szCs w:val="24"/>
        </w:rPr>
        <w:t xml:space="preserve">podepisují </w:t>
      </w:r>
      <w:r w:rsidR="00CE523D">
        <w:rPr>
          <w:sz w:val="24"/>
          <w:szCs w:val="24"/>
        </w:rPr>
        <w:t xml:space="preserve">zápisy z jednání smluvních stran a </w:t>
      </w:r>
      <w:r w:rsidR="00447F1C">
        <w:rPr>
          <w:sz w:val="24"/>
        </w:rPr>
        <w:t>předávací protokol</w:t>
      </w:r>
      <w:r w:rsidR="005A7AE2">
        <w:rPr>
          <w:sz w:val="24"/>
          <w:szCs w:val="24"/>
        </w:rPr>
        <w:t>.</w:t>
      </w:r>
      <w:r w:rsidR="004469F1">
        <w:rPr>
          <w:sz w:val="24"/>
          <w:szCs w:val="24"/>
        </w:rPr>
        <w:t xml:space="preserve"> </w:t>
      </w:r>
      <w:r w:rsidR="00DB6CB1">
        <w:rPr>
          <w:sz w:val="24"/>
          <w:szCs w:val="24"/>
        </w:rPr>
        <w:t xml:space="preserve">Určený zástupce objednatele též vykonává kontrolu zhotovitele při provádění díla, </w:t>
      </w:r>
      <w:r w:rsidR="00DB6CB1" w:rsidRPr="00A349FB">
        <w:rPr>
          <w:sz w:val="24"/>
          <w:szCs w:val="24"/>
        </w:rPr>
        <w:t xml:space="preserve">je oprávněn </w:t>
      </w:r>
      <w:r w:rsidR="00DB6CB1">
        <w:rPr>
          <w:sz w:val="24"/>
          <w:szCs w:val="24"/>
        </w:rPr>
        <w:t>oznamovat</w:t>
      </w:r>
      <w:r w:rsidR="00DB6CB1" w:rsidRPr="00A349FB">
        <w:rPr>
          <w:sz w:val="24"/>
          <w:szCs w:val="24"/>
        </w:rPr>
        <w:t xml:space="preserve"> </w:t>
      </w:r>
      <w:r w:rsidR="00D11824">
        <w:rPr>
          <w:sz w:val="24"/>
          <w:szCs w:val="24"/>
        </w:rPr>
        <w:t xml:space="preserve">za objednatele </w:t>
      </w:r>
      <w:r w:rsidR="00DB6CB1" w:rsidRPr="00A349FB">
        <w:rPr>
          <w:sz w:val="24"/>
          <w:szCs w:val="24"/>
        </w:rPr>
        <w:t>vady díla</w:t>
      </w:r>
      <w:r w:rsidR="00DB6CB1">
        <w:rPr>
          <w:sz w:val="24"/>
          <w:szCs w:val="24"/>
        </w:rPr>
        <w:t xml:space="preserve"> a činit další oznámení, žádosti či jiné úkony podle této smlouvy</w:t>
      </w:r>
      <w:r w:rsidR="00DB6CB1" w:rsidRPr="00A349FB">
        <w:rPr>
          <w:sz w:val="24"/>
          <w:szCs w:val="24"/>
        </w:rPr>
        <w:t>.</w:t>
      </w:r>
    </w:p>
    <w:p w14:paraId="22D7FA33" w14:textId="77777777" w:rsidR="00100390" w:rsidRDefault="00100390" w:rsidP="001E5CB7">
      <w:pPr>
        <w:widowControl w:val="0"/>
        <w:numPr>
          <w:ilvl w:val="0"/>
          <w:numId w:val="16"/>
        </w:numPr>
        <w:overflowPunct/>
        <w:autoSpaceDE/>
        <w:autoSpaceDN/>
        <w:adjustRightInd/>
        <w:spacing w:before="120" w:after="0" w:line="276" w:lineRule="auto"/>
        <w:ind w:left="426" w:hanging="284"/>
        <w:textAlignment w:val="auto"/>
        <w:rPr>
          <w:sz w:val="24"/>
          <w:szCs w:val="24"/>
        </w:rPr>
      </w:pPr>
      <w:r>
        <w:rPr>
          <w:sz w:val="24"/>
          <w:szCs w:val="24"/>
        </w:rPr>
        <w:t xml:space="preserve">Změna určení </w:t>
      </w:r>
      <w:r w:rsidR="009F038F">
        <w:rPr>
          <w:sz w:val="24"/>
          <w:szCs w:val="24"/>
        </w:rPr>
        <w:t xml:space="preserve">výše uvedených </w:t>
      </w:r>
      <w:r>
        <w:rPr>
          <w:sz w:val="24"/>
          <w:szCs w:val="24"/>
        </w:rPr>
        <w:t xml:space="preserve">zástupců smluvních stran nevyžaduje změnu této smlouvy. Smluvní strana, o jejíhož zástupce jde, je však povinna takovou změnu bez zbytečného odkladu </w:t>
      </w:r>
      <w:r w:rsidR="0084189E">
        <w:rPr>
          <w:sz w:val="24"/>
          <w:szCs w:val="24"/>
        </w:rPr>
        <w:t xml:space="preserve">písemně </w:t>
      </w:r>
      <w:r>
        <w:rPr>
          <w:sz w:val="24"/>
          <w:szCs w:val="24"/>
        </w:rPr>
        <w:t>sdělit druhé smluvní straně.</w:t>
      </w:r>
    </w:p>
    <w:p w14:paraId="52A62D00" w14:textId="77777777" w:rsidR="00276A9B" w:rsidRPr="004D1EE4" w:rsidRDefault="00276A9B" w:rsidP="001E5CB7">
      <w:pPr>
        <w:widowControl w:val="0"/>
        <w:numPr>
          <w:ilvl w:val="0"/>
          <w:numId w:val="16"/>
        </w:numPr>
        <w:overflowPunct/>
        <w:autoSpaceDE/>
        <w:autoSpaceDN/>
        <w:adjustRightInd/>
        <w:spacing w:before="120" w:after="0" w:line="276" w:lineRule="auto"/>
        <w:ind w:left="426" w:hanging="284"/>
        <w:textAlignment w:val="auto"/>
        <w:rPr>
          <w:sz w:val="24"/>
          <w:szCs w:val="24"/>
        </w:rPr>
      </w:pPr>
      <w:r w:rsidRPr="004D1EE4">
        <w:rPr>
          <w:sz w:val="24"/>
          <w:szCs w:val="24"/>
        </w:rPr>
        <w:t xml:space="preserve">Kromě jiných způsobů komunikace dohodnutých mezi stranami se za účinné považují osobní doručování, doručování doporučenou poštou, datovou schránkou </w:t>
      </w:r>
      <w:r w:rsidR="004D1EE4" w:rsidRPr="004D1EE4">
        <w:rPr>
          <w:sz w:val="24"/>
          <w:szCs w:val="24"/>
        </w:rPr>
        <w:t>či elektronickou poštou</w:t>
      </w:r>
      <w:r w:rsidRPr="004D1EE4">
        <w:rPr>
          <w:sz w:val="24"/>
          <w:szCs w:val="24"/>
        </w:rPr>
        <w:t xml:space="preserve">. </w:t>
      </w:r>
      <w:r w:rsidR="004D1EE4" w:rsidRPr="004D1EE4">
        <w:rPr>
          <w:sz w:val="24"/>
          <w:szCs w:val="24"/>
        </w:rPr>
        <w:t>Pro doručování platí kontaktní údaje smluvních stran a jejích zástupců uvedené v této smlouvě nebo kontaktní údaje, které si smluvní strany po uzavření této smlouvy písemně oznámily.</w:t>
      </w:r>
    </w:p>
    <w:p w14:paraId="4C1934DD" w14:textId="77777777" w:rsidR="00276A9B" w:rsidRPr="00276A9B" w:rsidRDefault="00276A9B" w:rsidP="001E5CB7">
      <w:pPr>
        <w:widowControl w:val="0"/>
        <w:numPr>
          <w:ilvl w:val="0"/>
          <w:numId w:val="16"/>
        </w:numPr>
        <w:overflowPunct/>
        <w:autoSpaceDE/>
        <w:autoSpaceDN/>
        <w:adjustRightInd/>
        <w:spacing w:before="120" w:after="0" w:line="276" w:lineRule="auto"/>
        <w:ind w:left="426" w:hanging="284"/>
        <w:textAlignment w:val="auto"/>
        <w:rPr>
          <w:sz w:val="24"/>
          <w:szCs w:val="24"/>
        </w:rPr>
      </w:pPr>
      <w:r w:rsidRPr="00276A9B">
        <w:rPr>
          <w:sz w:val="24"/>
          <w:szCs w:val="24"/>
        </w:rPr>
        <w:t>Oznámení správně adresovaná se považují za uskutečněná v případě osobního doručování anebo doručování doporučenou poštou okamžikem doručení, v případě posílání elektronickou poštou okamžikem obdržení potvrzení o doručení od protistrany při použití stejného komunikačního kanálu.</w:t>
      </w:r>
    </w:p>
    <w:p w14:paraId="7E0DD048" w14:textId="77777777" w:rsidR="00277C0A" w:rsidRDefault="00277C0A" w:rsidP="00A21688">
      <w:pPr>
        <w:widowControl w:val="0"/>
        <w:overflowPunct/>
        <w:autoSpaceDE/>
        <w:autoSpaceDN/>
        <w:adjustRightInd/>
        <w:spacing w:before="0" w:after="0"/>
        <w:jc w:val="center"/>
        <w:textAlignment w:val="auto"/>
        <w:rPr>
          <w:b/>
          <w:sz w:val="24"/>
          <w:szCs w:val="24"/>
        </w:rPr>
      </w:pPr>
    </w:p>
    <w:p w14:paraId="72FC5DBA" w14:textId="77777777" w:rsidR="00FC0905" w:rsidRPr="00CD6F66" w:rsidRDefault="00FC0905" w:rsidP="00A21688">
      <w:pPr>
        <w:widowControl w:val="0"/>
        <w:overflowPunct/>
        <w:autoSpaceDE/>
        <w:autoSpaceDN/>
        <w:adjustRightInd/>
        <w:spacing w:before="0" w:after="0"/>
        <w:jc w:val="center"/>
        <w:textAlignment w:val="auto"/>
        <w:rPr>
          <w:b/>
          <w:sz w:val="24"/>
          <w:szCs w:val="24"/>
        </w:rPr>
      </w:pPr>
      <w:r>
        <w:rPr>
          <w:b/>
          <w:sz w:val="24"/>
          <w:szCs w:val="24"/>
        </w:rPr>
        <w:t>Článek X</w:t>
      </w:r>
      <w:r w:rsidR="009667D5">
        <w:rPr>
          <w:b/>
          <w:sz w:val="24"/>
          <w:szCs w:val="24"/>
        </w:rPr>
        <w:t>I</w:t>
      </w:r>
      <w:r w:rsidR="000847BE">
        <w:rPr>
          <w:b/>
          <w:sz w:val="24"/>
          <w:szCs w:val="24"/>
        </w:rPr>
        <w:t>II</w:t>
      </w:r>
      <w:r w:rsidRPr="00CD6F66">
        <w:rPr>
          <w:b/>
          <w:sz w:val="24"/>
          <w:szCs w:val="24"/>
        </w:rPr>
        <w:t>.</w:t>
      </w:r>
    </w:p>
    <w:p w14:paraId="56A4A746" w14:textId="77777777" w:rsidR="00FC0905" w:rsidRDefault="00FC0905" w:rsidP="00A21688">
      <w:pPr>
        <w:widowControl w:val="0"/>
        <w:overflowPunct/>
        <w:autoSpaceDE/>
        <w:autoSpaceDN/>
        <w:adjustRightInd/>
        <w:spacing w:before="0" w:after="0"/>
        <w:jc w:val="center"/>
        <w:textAlignment w:val="auto"/>
        <w:rPr>
          <w:sz w:val="24"/>
          <w:szCs w:val="24"/>
        </w:rPr>
      </w:pPr>
      <w:r w:rsidRPr="00CD6F66">
        <w:rPr>
          <w:b/>
          <w:sz w:val="24"/>
          <w:szCs w:val="24"/>
          <w:u w:val="single"/>
        </w:rPr>
        <w:t>Zveřejnění smlouvy</w:t>
      </w:r>
      <w:r w:rsidR="00CB1BDF">
        <w:rPr>
          <w:b/>
          <w:sz w:val="24"/>
          <w:szCs w:val="24"/>
          <w:u w:val="single"/>
        </w:rPr>
        <w:t xml:space="preserve"> a obchodní tajemství</w:t>
      </w:r>
    </w:p>
    <w:p w14:paraId="05B20844" w14:textId="77777777" w:rsidR="00CB1BDF" w:rsidRDefault="005A3292" w:rsidP="001E5CB7">
      <w:pPr>
        <w:pStyle w:val="Odstavecseseznamem"/>
        <w:widowControl w:val="0"/>
        <w:numPr>
          <w:ilvl w:val="0"/>
          <w:numId w:val="13"/>
        </w:numPr>
        <w:spacing w:before="120" w:line="276" w:lineRule="auto"/>
        <w:ind w:left="426" w:hanging="284"/>
        <w:contextualSpacing w:val="0"/>
        <w:rPr>
          <w:rFonts w:ascii="Times New Roman" w:hAnsi="Times New Roman"/>
          <w:sz w:val="24"/>
          <w:szCs w:val="24"/>
        </w:rPr>
      </w:pPr>
      <w:r w:rsidRPr="001B4D7A">
        <w:rPr>
          <w:rFonts w:ascii="Times New Roman" w:hAnsi="Times New Roman"/>
          <w:sz w:val="24"/>
          <w:szCs w:val="24"/>
        </w:rPr>
        <w:t>Zhotovitel</w:t>
      </w:r>
      <w:r w:rsidR="00B30384" w:rsidRPr="001B4D7A">
        <w:rPr>
          <w:rFonts w:ascii="Times New Roman" w:hAnsi="Times New Roman"/>
          <w:sz w:val="24"/>
          <w:szCs w:val="24"/>
        </w:rPr>
        <w:t xml:space="preserve"> výs</w:t>
      </w:r>
      <w:r w:rsidRPr="001B4D7A">
        <w:rPr>
          <w:rFonts w:ascii="Times New Roman" w:hAnsi="Times New Roman"/>
          <w:sz w:val="24"/>
          <w:szCs w:val="24"/>
        </w:rPr>
        <w:t>lovně souhlasí s tím, aby tato s</w:t>
      </w:r>
      <w:r w:rsidR="00B30384" w:rsidRPr="001B4D7A">
        <w:rPr>
          <w:rFonts w:ascii="Times New Roman" w:hAnsi="Times New Roman"/>
          <w:sz w:val="24"/>
          <w:szCs w:val="24"/>
        </w:rPr>
        <w:t xml:space="preserve">mlouva </w:t>
      </w:r>
      <w:r w:rsidR="000E3113" w:rsidRPr="000E3113">
        <w:rPr>
          <w:rFonts w:ascii="Times New Roman" w:hAnsi="Times New Roman"/>
          <w:sz w:val="24"/>
          <w:szCs w:val="24"/>
        </w:rPr>
        <w:t>včetně jejich případných změn</w:t>
      </w:r>
      <w:r w:rsidR="000E3113">
        <w:rPr>
          <w:sz w:val="24"/>
          <w:szCs w:val="24"/>
        </w:rPr>
        <w:t xml:space="preserve"> </w:t>
      </w:r>
      <w:r w:rsidR="00B30384" w:rsidRPr="001B4D7A">
        <w:rPr>
          <w:rFonts w:ascii="Times New Roman" w:hAnsi="Times New Roman"/>
          <w:sz w:val="24"/>
          <w:szCs w:val="24"/>
        </w:rPr>
        <w:t>byla vedena v evidenci smluv, která je veřejně přístupná a která obsahuje údaje zejména o</w:t>
      </w:r>
      <w:r w:rsidR="007516B8">
        <w:rPr>
          <w:rFonts w:ascii="Times New Roman" w:hAnsi="Times New Roman"/>
          <w:sz w:val="24"/>
          <w:szCs w:val="24"/>
        </w:rPr>
        <w:t> </w:t>
      </w:r>
      <w:r w:rsidR="00B30384" w:rsidRPr="001B4D7A">
        <w:rPr>
          <w:rFonts w:ascii="Times New Roman" w:hAnsi="Times New Roman"/>
          <w:sz w:val="24"/>
          <w:szCs w:val="24"/>
        </w:rPr>
        <w:t>s</w:t>
      </w:r>
      <w:r w:rsidRPr="001B4D7A">
        <w:rPr>
          <w:rFonts w:ascii="Times New Roman" w:hAnsi="Times New Roman"/>
          <w:sz w:val="24"/>
          <w:szCs w:val="24"/>
        </w:rPr>
        <w:t>mluvních stranách, předmětu s</w:t>
      </w:r>
      <w:r w:rsidR="00B30384" w:rsidRPr="001B4D7A">
        <w:rPr>
          <w:rFonts w:ascii="Times New Roman" w:hAnsi="Times New Roman"/>
          <w:sz w:val="24"/>
          <w:szCs w:val="24"/>
        </w:rPr>
        <w:t>mlouvy</w:t>
      </w:r>
      <w:r w:rsidR="00496B7F">
        <w:rPr>
          <w:rFonts w:ascii="Times New Roman" w:hAnsi="Times New Roman"/>
          <w:sz w:val="24"/>
          <w:szCs w:val="24"/>
        </w:rPr>
        <w:t>, výši finančního plnění</w:t>
      </w:r>
      <w:r w:rsidR="00B30384" w:rsidRPr="001B4D7A">
        <w:rPr>
          <w:rFonts w:ascii="Times New Roman" w:hAnsi="Times New Roman"/>
          <w:sz w:val="24"/>
          <w:szCs w:val="24"/>
        </w:rPr>
        <w:t xml:space="preserve"> a datum jejího podpisu. </w:t>
      </w:r>
      <w:r>
        <w:rPr>
          <w:rFonts w:ascii="Times New Roman" w:hAnsi="Times New Roman"/>
          <w:sz w:val="24"/>
          <w:szCs w:val="24"/>
        </w:rPr>
        <w:t>Zhotovitel</w:t>
      </w:r>
      <w:r w:rsidR="00B30384" w:rsidRPr="005A7AE2">
        <w:rPr>
          <w:rFonts w:ascii="Times New Roman" w:hAnsi="Times New Roman"/>
          <w:sz w:val="24"/>
          <w:szCs w:val="24"/>
        </w:rPr>
        <w:t xml:space="preserve"> dále výs</w:t>
      </w:r>
      <w:r>
        <w:rPr>
          <w:rFonts w:ascii="Times New Roman" w:hAnsi="Times New Roman"/>
          <w:sz w:val="24"/>
          <w:szCs w:val="24"/>
        </w:rPr>
        <w:t>lovně souhlasí s tím, aby tato s</w:t>
      </w:r>
      <w:r w:rsidR="00B30384" w:rsidRPr="005A7AE2">
        <w:rPr>
          <w:rFonts w:ascii="Times New Roman" w:hAnsi="Times New Roman"/>
          <w:sz w:val="24"/>
          <w:szCs w:val="24"/>
        </w:rPr>
        <w:t xml:space="preserve">mlouva </w:t>
      </w:r>
      <w:r w:rsidR="000E3113" w:rsidRPr="000E3113">
        <w:rPr>
          <w:rFonts w:ascii="Times New Roman" w:hAnsi="Times New Roman"/>
          <w:sz w:val="24"/>
          <w:szCs w:val="24"/>
        </w:rPr>
        <w:t>včetně jejich případných změn</w:t>
      </w:r>
      <w:r w:rsidR="000E3113">
        <w:rPr>
          <w:sz w:val="24"/>
          <w:szCs w:val="24"/>
        </w:rPr>
        <w:t xml:space="preserve"> </w:t>
      </w:r>
      <w:r w:rsidR="00B30384" w:rsidRPr="005A7AE2">
        <w:rPr>
          <w:rFonts w:ascii="Times New Roman" w:hAnsi="Times New Roman"/>
          <w:sz w:val="24"/>
          <w:szCs w:val="24"/>
        </w:rPr>
        <w:t xml:space="preserve">byla v plném rozsahu zveřejněna na webových stránkách určených </w:t>
      </w:r>
      <w:r>
        <w:rPr>
          <w:rFonts w:ascii="Times New Roman" w:hAnsi="Times New Roman"/>
          <w:sz w:val="24"/>
          <w:szCs w:val="24"/>
        </w:rPr>
        <w:t>objednatelem</w:t>
      </w:r>
      <w:r w:rsidR="00B30384" w:rsidRPr="005A7AE2">
        <w:rPr>
          <w:rFonts w:ascii="Times New Roman" w:hAnsi="Times New Roman"/>
          <w:sz w:val="24"/>
          <w:szCs w:val="24"/>
        </w:rPr>
        <w:t xml:space="preserve">. </w:t>
      </w:r>
    </w:p>
    <w:p w14:paraId="19F3D865" w14:textId="77777777" w:rsidR="00726031" w:rsidRPr="007D43A0" w:rsidRDefault="00D31AAA" w:rsidP="00277C0A">
      <w:pPr>
        <w:pStyle w:val="Odstavecseseznamem"/>
        <w:widowControl w:val="0"/>
        <w:numPr>
          <w:ilvl w:val="0"/>
          <w:numId w:val="13"/>
        </w:numPr>
        <w:spacing w:before="120" w:line="276" w:lineRule="auto"/>
        <w:ind w:left="426" w:hanging="284"/>
        <w:contextualSpacing w:val="0"/>
        <w:rPr>
          <w:rFonts w:ascii="Times New Roman" w:hAnsi="Times New Roman"/>
          <w:sz w:val="24"/>
          <w:szCs w:val="24"/>
        </w:rPr>
      </w:pPr>
      <w:r w:rsidRPr="007D43A0">
        <w:rPr>
          <w:rFonts w:ascii="Times New Roman" w:hAnsi="Times New Roman"/>
          <w:sz w:val="24"/>
          <w:szCs w:val="24"/>
        </w:rPr>
        <w:t>Zhotovitel prohlašuje</w:t>
      </w:r>
      <w:r w:rsidR="00EC2B87" w:rsidRPr="007D43A0">
        <w:rPr>
          <w:rFonts w:ascii="Times New Roman" w:hAnsi="Times New Roman"/>
          <w:sz w:val="24"/>
          <w:szCs w:val="24"/>
        </w:rPr>
        <w:t>, že skutečnosti uvedené v této s</w:t>
      </w:r>
      <w:r w:rsidRPr="007D43A0">
        <w:rPr>
          <w:rFonts w:ascii="Times New Roman" w:hAnsi="Times New Roman"/>
          <w:sz w:val="24"/>
          <w:szCs w:val="24"/>
        </w:rPr>
        <w:t>mlouvě nepovažuje</w:t>
      </w:r>
      <w:r w:rsidR="00EC2B87" w:rsidRPr="007D43A0">
        <w:rPr>
          <w:rFonts w:ascii="Times New Roman" w:hAnsi="Times New Roman"/>
          <w:sz w:val="24"/>
          <w:szCs w:val="24"/>
        </w:rPr>
        <w:t xml:space="preserve"> za obchodní tajemství </w:t>
      </w:r>
      <w:r w:rsidRPr="007D43A0">
        <w:rPr>
          <w:rFonts w:ascii="Times New Roman" w:hAnsi="Times New Roman"/>
          <w:sz w:val="24"/>
          <w:szCs w:val="24"/>
        </w:rPr>
        <w:t>a uděluje</w:t>
      </w:r>
      <w:r w:rsidR="00EC2B87" w:rsidRPr="007D43A0">
        <w:rPr>
          <w:rFonts w:ascii="Times New Roman" w:hAnsi="Times New Roman"/>
          <w:sz w:val="24"/>
          <w:szCs w:val="24"/>
        </w:rPr>
        <w:t xml:space="preserve"> svolení k jejich užití a zveřejnění bez stanovení jakýchkoliv dalších podmínek. </w:t>
      </w:r>
    </w:p>
    <w:p w14:paraId="3AC15D4E" w14:textId="77777777" w:rsidR="007D43A0" w:rsidRPr="007D43A0" w:rsidRDefault="007D43A0" w:rsidP="00601D4E">
      <w:pPr>
        <w:pStyle w:val="Odstavecseseznamem"/>
        <w:widowControl w:val="0"/>
        <w:numPr>
          <w:ilvl w:val="0"/>
          <w:numId w:val="13"/>
        </w:numPr>
        <w:spacing w:before="120" w:line="276" w:lineRule="auto"/>
        <w:ind w:left="426" w:hanging="284"/>
        <w:contextualSpacing w:val="0"/>
        <w:rPr>
          <w:rFonts w:ascii="Times New Roman" w:hAnsi="Times New Roman"/>
          <w:sz w:val="24"/>
          <w:szCs w:val="24"/>
        </w:rPr>
      </w:pPr>
      <w:r w:rsidRPr="007D43A0">
        <w:rPr>
          <w:rFonts w:ascii="Times New Roman" w:hAnsi="Times New Roman"/>
          <w:sz w:val="24"/>
          <w:szCs w:val="24"/>
        </w:rPr>
        <w:t xml:space="preserve">Krajská správa silnic Libereckého kraje, příspěvková organizace jako správce osobních údajů dle zákona </w:t>
      </w:r>
      <w:r w:rsidR="00601D4E" w:rsidRPr="00601D4E">
        <w:rPr>
          <w:rFonts w:ascii="Times New Roman" w:hAnsi="Times New Roman"/>
          <w:sz w:val="24"/>
          <w:szCs w:val="24"/>
        </w:rPr>
        <w:t>č. 110/2019 Sb., o zpracování osobních údajů</w:t>
      </w:r>
      <w:r w:rsidRPr="007D43A0">
        <w:rPr>
          <w:rFonts w:ascii="Times New Roman" w:hAnsi="Times New Roman"/>
          <w:sz w:val="24"/>
          <w:szCs w:val="24"/>
        </w:rPr>
        <w:t>, v</w:t>
      </w:r>
      <w:r w:rsidR="00601D4E">
        <w:rPr>
          <w:rFonts w:ascii="Times New Roman" w:hAnsi="Times New Roman"/>
          <w:sz w:val="24"/>
          <w:szCs w:val="24"/>
        </w:rPr>
        <w:t> platném znění</w:t>
      </w:r>
      <w:r w:rsidRPr="007D43A0">
        <w:rPr>
          <w:rFonts w:ascii="Times New Roman" w:hAnsi="Times New Roman"/>
          <w:sz w:val="24"/>
          <w:szCs w:val="24"/>
        </w:rPr>
        <w:t xml:space="preserve"> a platného nařízení (EU) 2016/679 (GDPR), tímto informuje ve smlouvě uvedený subjekt osobních údajů, že jeho údaje uvedené v této smlouvě zpracovává pro účely realizace, výkonu práv a povinností dle této smlouvy. Uvedený subjekt osobních údajů si je vědom svého práva přístupu ke svým osobním údajům, práva na opravu osobních údajů, jakož i dalších práv vyplývajících z výše uvedené legislativy. Smluvní strany se zavazují, že při správě a zpracování osobních údajů budou dále postupovat v souladu s aktuální platnou a účinnou </w:t>
      </w:r>
      <w:r w:rsidRPr="007D43A0">
        <w:rPr>
          <w:rFonts w:ascii="Times New Roman" w:hAnsi="Times New Roman"/>
          <w:sz w:val="24"/>
          <w:szCs w:val="24"/>
        </w:rPr>
        <w:lastRenderedPageBreak/>
        <w:t>legislativou. Postupy a opatření se Krajská správa silnic Libereckého kraje, příspěvková organizace zavazuje dodržovat po celou dobu trvání skartační lhůty ve smyslu § 2 písm. s) zákona č. 499/2004 Sb. o archivnictví a spisové službě a o změně některých zákonů, ve znění pozdějších předpisů.</w:t>
      </w:r>
    </w:p>
    <w:p w14:paraId="27253F2C" w14:textId="77777777" w:rsidR="00432292" w:rsidRDefault="00432292" w:rsidP="00F855DE">
      <w:pPr>
        <w:pStyle w:val="NADPISCENNETUC"/>
        <w:keepNext w:val="0"/>
        <w:keepLines w:val="0"/>
        <w:widowControl w:val="0"/>
        <w:spacing w:after="0"/>
        <w:rPr>
          <w:b/>
          <w:sz w:val="24"/>
        </w:rPr>
      </w:pPr>
    </w:p>
    <w:p w14:paraId="5AF5398C" w14:textId="77777777" w:rsidR="001A689D" w:rsidRPr="00F738F5" w:rsidRDefault="001A689D" w:rsidP="00F855DE">
      <w:pPr>
        <w:pStyle w:val="NADPISCENNETUC"/>
        <w:keepNext w:val="0"/>
        <w:keepLines w:val="0"/>
        <w:widowControl w:val="0"/>
        <w:spacing w:after="0"/>
        <w:rPr>
          <w:b/>
          <w:sz w:val="24"/>
          <w:u w:val="single"/>
        </w:rPr>
      </w:pPr>
      <w:r>
        <w:rPr>
          <w:b/>
          <w:sz w:val="24"/>
        </w:rPr>
        <w:t>Článek X</w:t>
      </w:r>
      <w:r w:rsidR="000847BE">
        <w:rPr>
          <w:b/>
          <w:sz w:val="24"/>
        </w:rPr>
        <w:t>I</w:t>
      </w:r>
      <w:r w:rsidR="00FC0905">
        <w:rPr>
          <w:b/>
          <w:sz w:val="24"/>
        </w:rPr>
        <w:t>V</w:t>
      </w:r>
      <w:r>
        <w:rPr>
          <w:b/>
          <w:sz w:val="24"/>
        </w:rPr>
        <w:t>.</w:t>
      </w:r>
      <w:r>
        <w:rPr>
          <w:b/>
          <w:sz w:val="24"/>
        </w:rPr>
        <w:br/>
      </w:r>
      <w:r w:rsidRPr="00F738F5">
        <w:rPr>
          <w:b/>
          <w:sz w:val="24"/>
          <w:u w:val="single"/>
        </w:rPr>
        <w:t>Závěrečná ustanovení</w:t>
      </w:r>
    </w:p>
    <w:p w14:paraId="0CADA367" w14:textId="77777777" w:rsidR="00860232" w:rsidRPr="00276564" w:rsidRDefault="00860232" w:rsidP="00A21688">
      <w:pPr>
        <w:widowControl w:val="0"/>
        <w:numPr>
          <w:ilvl w:val="0"/>
          <w:numId w:val="3"/>
        </w:numPr>
        <w:tabs>
          <w:tab w:val="left" w:pos="113"/>
        </w:tabs>
        <w:spacing w:before="120" w:after="0" w:line="276" w:lineRule="auto"/>
        <w:rPr>
          <w:sz w:val="24"/>
        </w:rPr>
      </w:pPr>
      <w:bookmarkStart w:id="9" w:name="OLE_LINK1"/>
      <w:r>
        <w:rPr>
          <w:sz w:val="24"/>
          <w:szCs w:val="24"/>
        </w:rPr>
        <w:t>Zhotovitel není oprávněn postoupit třetí straně bez souhlasu objednatele žádnou pohledávku, kterou vůči němu má a která vyplývá z této smlouvy.</w:t>
      </w:r>
    </w:p>
    <w:p w14:paraId="7C625D56" w14:textId="77777777" w:rsidR="00276564" w:rsidRPr="00276564" w:rsidRDefault="00276564" w:rsidP="006831B2">
      <w:pPr>
        <w:widowControl w:val="0"/>
        <w:numPr>
          <w:ilvl w:val="0"/>
          <w:numId w:val="3"/>
        </w:numPr>
        <w:tabs>
          <w:tab w:val="left" w:pos="113"/>
        </w:tabs>
        <w:spacing w:before="120" w:after="0" w:line="276" w:lineRule="auto"/>
        <w:textAlignment w:val="auto"/>
        <w:rPr>
          <w:sz w:val="24"/>
        </w:rPr>
      </w:pPr>
      <w:r w:rsidRPr="00276564">
        <w:rPr>
          <w:sz w:val="24"/>
          <w:szCs w:val="24"/>
        </w:rPr>
        <w:t>Zhotovitel na sebe bere nebezpečí změny okolností ve smyslu § 1765 občanského zákoníku.</w:t>
      </w:r>
    </w:p>
    <w:p w14:paraId="64A3B1EA" w14:textId="77777777" w:rsidR="0010695E" w:rsidRPr="00F037BD" w:rsidRDefault="00F037BD" w:rsidP="00A21688">
      <w:pPr>
        <w:widowControl w:val="0"/>
        <w:numPr>
          <w:ilvl w:val="0"/>
          <w:numId w:val="3"/>
        </w:numPr>
        <w:tabs>
          <w:tab w:val="left" w:pos="113"/>
        </w:tabs>
        <w:spacing w:before="120" w:after="0" w:line="276" w:lineRule="auto"/>
        <w:rPr>
          <w:sz w:val="24"/>
        </w:rPr>
      </w:pPr>
      <w:r w:rsidRPr="00F037BD">
        <w:rPr>
          <w:sz w:val="24"/>
        </w:rPr>
        <w:t xml:space="preserve">Není-li v této smlouvě ujednáno jinak, vztahuje se na vztahy z ní vyplývající </w:t>
      </w:r>
      <w:r w:rsidR="00031944">
        <w:rPr>
          <w:sz w:val="24"/>
        </w:rPr>
        <w:t>občanský</w:t>
      </w:r>
      <w:r w:rsidRPr="00F037BD">
        <w:rPr>
          <w:sz w:val="24"/>
        </w:rPr>
        <w:t xml:space="preserve"> zákoník.</w:t>
      </w:r>
    </w:p>
    <w:p w14:paraId="76ED39A4" w14:textId="77777777" w:rsidR="00D5430D" w:rsidRDefault="00D5430D" w:rsidP="00A21688">
      <w:pPr>
        <w:widowControl w:val="0"/>
        <w:numPr>
          <w:ilvl w:val="0"/>
          <w:numId w:val="3"/>
        </w:numPr>
        <w:tabs>
          <w:tab w:val="left" w:pos="113"/>
        </w:tabs>
        <w:spacing w:before="120" w:after="0" w:line="276" w:lineRule="auto"/>
        <w:rPr>
          <w:sz w:val="24"/>
        </w:rPr>
      </w:pPr>
      <w:r>
        <w:rPr>
          <w:sz w:val="24"/>
        </w:rPr>
        <w:t>Tuto smlouvu je možno měnit pouze písemně na základě vzestupně číslovaných dodatků</w:t>
      </w:r>
      <w:r w:rsidR="00BC072A">
        <w:rPr>
          <w:sz w:val="24"/>
        </w:rPr>
        <w:t>,</w:t>
      </w:r>
      <w:r>
        <w:rPr>
          <w:sz w:val="24"/>
        </w:rPr>
        <w:t xml:space="preserve"> a to prostřednictvím osob oprávněných k uzavření této smlouvy. </w:t>
      </w:r>
    </w:p>
    <w:p w14:paraId="05C94E67" w14:textId="77777777" w:rsidR="001A689D" w:rsidRPr="004164B7" w:rsidRDefault="001A689D" w:rsidP="00A21688">
      <w:pPr>
        <w:pStyle w:val="Zkladntext"/>
        <w:widowControl w:val="0"/>
        <w:numPr>
          <w:ilvl w:val="0"/>
          <w:numId w:val="3"/>
        </w:numPr>
        <w:tabs>
          <w:tab w:val="left" w:pos="113"/>
        </w:tabs>
        <w:spacing w:before="120" w:line="276" w:lineRule="auto"/>
        <w:jc w:val="both"/>
      </w:pPr>
      <w:r w:rsidRPr="004164B7">
        <w:t>Tato smlouva je vyhotov</w:t>
      </w:r>
      <w:r w:rsidR="004164B7" w:rsidRPr="004164B7">
        <w:t xml:space="preserve">ena </w:t>
      </w:r>
      <w:r w:rsidR="00046871">
        <w:t> ve čtyřech</w:t>
      </w:r>
      <w:r w:rsidRPr="004164B7">
        <w:t xml:space="preserve"> </w:t>
      </w:r>
      <w:r w:rsidR="004164B7" w:rsidRPr="004164B7">
        <w:t>vyhotoveních</w:t>
      </w:r>
      <w:r w:rsidRPr="004164B7">
        <w:t xml:space="preserve">, </w:t>
      </w:r>
      <w:r w:rsidR="009B7E8C" w:rsidRPr="004164B7">
        <w:t>kter</w:t>
      </w:r>
      <w:r w:rsidR="009B7E8C">
        <w:t>á</w:t>
      </w:r>
      <w:r w:rsidR="009B7E8C" w:rsidRPr="004164B7">
        <w:t xml:space="preserve"> </w:t>
      </w:r>
      <w:r w:rsidRPr="004164B7">
        <w:t xml:space="preserve">mají platnost a závaznost originálu. </w:t>
      </w:r>
      <w:r w:rsidR="00786EB0" w:rsidRPr="004164B7">
        <w:t>Objednatel</w:t>
      </w:r>
      <w:r w:rsidR="004164B7" w:rsidRPr="004164B7">
        <w:t xml:space="preserve"> obdrží </w:t>
      </w:r>
      <w:r w:rsidR="00046871">
        <w:t xml:space="preserve">tři </w:t>
      </w:r>
      <w:r w:rsidR="000D08D9" w:rsidRPr="004164B7">
        <w:t xml:space="preserve">vyhotovení a </w:t>
      </w:r>
      <w:r w:rsidR="004164B7" w:rsidRPr="004164B7">
        <w:t xml:space="preserve">jedno </w:t>
      </w:r>
      <w:r w:rsidRPr="004164B7">
        <w:t xml:space="preserve">vyhotovení obdrží </w:t>
      </w:r>
      <w:r w:rsidR="00786EB0" w:rsidRPr="004164B7">
        <w:t>zhotovitel</w:t>
      </w:r>
      <w:r w:rsidRPr="004164B7">
        <w:t>.</w:t>
      </w:r>
    </w:p>
    <w:p w14:paraId="16D188C8" w14:textId="77777777" w:rsidR="001A689D" w:rsidRDefault="001A689D" w:rsidP="00A21688">
      <w:pPr>
        <w:widowControl w:val="0"/>
        <w:numPr>
          <w:ilvl w:val="0"/>
          <w:numId w:val="3"/>
        </w:numPr>
        <w:tabs>
          <w:tab w:val="left" w:pos="113"/>
        </w:tabs>
        <w:spacing w:before="120" w:after="0" w:line="276" w:lineRule="auto"/>
        <w:rPr>
          <w:sz w:val="24"/>
        </w:rPr>
      </w:pPr>
      <w:r>
        <w:rPr>
          <w:sz w:val="24"/>
        </w:rPr>
        <w:t xml:space="preserve">Smluvní strany prohlašují, že souhlasí s textem této smlouvy a že ji uzavřely na základě svobodné </w:t>
      </w:r>
      <w:r w:rsidR="0057015D">
        <w:rPr>
          <w:sz w:val="24"/>
        </w:rPr>
        <w:t xml:space="preserve">a vážné </w:t>
      </w:r>
      <w:r>
        <w:rPr>
          <w:sz w:val="24"/>
        </w:rPr>
        <w:t>vůle.</w:t>
      </w:r>
    </w:p>
    <w:p w14:paraId="7F791F71" w14:textId="36E91D89" w:rsidR="00FF4B97" w:rsidRDefault="00E22F11" w:rsidP="00B63AB6">
      <w:pPr>
        <w:widowControl w:val="0"/>
        <w:numPr>
          <w:ilvl w:val="0"/>
          <w:numId w:val="3"/>
        </w:numPr>
        <w:tabs>
          <w:tab w:val="left" w:pos="113"/>
        </w:tabs>
        <w:spacing w:before="120" w:after="0" w:line="276" w:lineRule="auto"/>
        <w:rPr>
          <w:sz w:val="24"/>
        </w:rPr>
      </w:pPr>
      <w:r>
        <w:rPr>
          <w:sz w:val="24"/>
        </w:rPr>
        <w:t>Tuto smlouvu schválila Rada města Ralsko na své schůzi dne……, č. usnese</w:t>
      </w:r>
      <w:r w:rsidR="00181D32">
        <w:rPr>
          <w:sz w:val="24"/>
        </w:rPr>
        <w:t>ní</w:t>
      </w:r>
      <w:proofErr w:type="gramStart"/>
      <w:r w:rsidR="00181D32">
        <w:rPr>
          <w:sz w:val="24"/>
        </w:rPr>
        <w:t>…….</w:t>
      </w:r>
      <w:proofErr w:type="gramEnd"/>
      <w:r w:rsidR="00181D32">
        <w:rPr>
          <w:sz w:val="24"/>
        </w:rPr>
        <w:t>.</w:t>
      </w:r>
    </w:p>
    <w:p w14:paraId="64B83A7E" w14:textId="77777777" w:rsidR="00CE4303" w:rsidRDefault="00CE4303" w:rsidP="00CE4303">
      <w:pPr>
        <w:widowControl w:val="0"/>
        <w:numPr>
          <w:ilvl w:val="0"/>
          <w:numId w:val="3"/>
        </w:numPr>
        <w:tabs>
          <w:tab w:val="left" w:pos="113"/>
        </w:tabs>
        <w:spacing w:before="120" w:after="0" w:line="276" w:lineRule="auto"/>
        <w:rPr>
          <w:sz w:val="24"/>
        </w:rPr>
      </w:pPr>
      <w:r>
        <w:rPr>
          <w:sz w:val="24"/>
        </w:rPr>
        <w:t>Nedílnou součást této smlouvy tvoří</w:t>
      </w:r>
      <w:r w:rsidR="006831B2">
        <w:rPr>
          <w:sz w:val="24"/>
        </w:rPr>
        <w:t>:</w:t>
      </w:r>
    </w:p>
    <w:p w14:paraId="0AA8EB23" w14:textId="77777777" w:rsidR="00CE4303" w:rsidRDefault="00CE4303" w:rsidP="00CE4303">
      <w:pPr>
        <w:widowControl w:val="0"/>
        <w:tabs>
          <w:tab w:val="left" w:pos="113"/>
        </w:tabs>
        <w:spacing w:before="120" w:after="0" w:line="276" w:lineRule="auto"/>
        <w:ind w:left="397"/>
        <w:rPr>
          <w:sz w:val="24"/>
        </w:rPr>
      </w:pPr>
      <w:r>
        <w:rPr>
          <w:sz w:val="24"/>
        </w:rPr>
        <w:t>Příloha č. 1 Specifikace akce</w:t>
      </w:r>
    </w:p>
    <w:p w14:paraId="0D515EC2" w14:textId="77777777" w:rsidR="00CE4303" w:rsidRDefault="00CE4303" w:rsidP="00CE4303">
      <w:pPr>
        <w:widowControl w:val="0"/>
        <w:tabs>
          <w:tab w:val="left" w:pos="113"/>
        </w:tabs>
        <w:spacing w:before="120" w:after="0" w:line="276" w:lineRule="auto"/>
        <w:ind w:left="397"/>
        <w:rPr>
          <w:sz w:val="24"/>
        </w:rPr>
      </w:pPr>
      <w:r>
        <w:rPr>
          <w:sz w:val="24"/>
        </w:rPr>
        <w:t>Příloha č. 2 Podrobná specifikace provedení díla</w:t>
      </w:r>
    </w:p>
    <w:p w14:paraId="05ACDF12" w14:textId="77777777" w:rsidR="00CE4303" w:rsidRDefault="00CE4303" w:rsidP="00CE4303">
      <w:pPr>
        <w:widowControl w:val="0"/>
        <w:tabs>
          <w:tab w:val="left" w:pos="113"/>
        </w:tabs>
        <w:spacing w:before="120" w:after="0" w:line="276" w:lineRule="auto"/>
        <w:ind w:left="397"/>
        <w:rPr>
          <w:sz w:val="24"/>
        </w:rPr>
      </w:pPr>
      <w:r>
        <w:rPr>
          <w:sz w:val="24"/>
        </w:rPr>
        <w:t>Příloha č. 3 Vzor předávacího protokolu</w:t>
      </w:r>
    </w:p>
    <w:p w14:paraId="53F6578E" w14:textId="77777777" w:rsidR="00CE4303" w:rsidRDefault="00CE4303" w:rsidP="00CE4303">
      <w:pPr>
        <w:widowControl w:val="0"/>
        <w:tabs>
          <w:tab w:val="left" w:pos="113"/>
        </w:tabs>
        <w:spacing w:before="120" w:after="0" w:line="276" w:lineRule="auto"/>
        <w:ind w:left="397"/>
        <w:rPr>
          <w:sz w:val="24"/>
        </w:rPr>
      </w:pPr>
      <w:r>
        <w:rPr>
          <w:sz w:val="24"/>
        </w:rPr>
        <w:t>Příloha č. 4 Podrobný rozpis ceny</w:t>
      </w:r>
    </w:p>
    <w:p w14:paraId="2C89CE42" w14:textId="77777777" w:rsidR="00CE4303" w:rsidRPr="00A8098F" w:rsidRDefault="00CE4303" w:rsidP="00CE4303">
      <w:pPr>
        <w:widowControl w:val="0"/>
        <w:tabs>
          <w:tab w:val="left" w:pos="113"/>
        </w:tabs>
        <w:spacing w:before="120" w:after="0" w:line="276" w:lineRule="auto"/>
        <w:ind w:left="397"/>
        <w:rPr>
          <w:sz w:val="24"/>
        </w:rPr>
      </w:pPr>
      <w:r>
        <w:rPr>
          <w:sz w:val="24"/>
        </w:rPr>
        <w:t xml:space="preserve">Příloha č. 5 Seznam </w:t>
      </w:r>
      <w:r w:rsidR="00E2108D">
        <w:rPr>
          <w:sz w:val="24"/>
        </w:rPr>
        <w:t>poddodavatelů</w:t>
      </w:r>
    </w:p>
    <w:p w14:paraId="7BC61427" w14:textId="7A592E1C" w:rsidR="00AF35A0" w:rsidRDefault="00AF35A0" w:rsidP="00A21688">
      <w:pPr>
        <w:widowControl w:val="0"/>
        <w:tabs>
          <w:tab w:val="left" w:pos="6096"/>
        </w:tabs>
        <w:spacing w:before="120"/>
        <w:rPr>
          <w:sz w:val="24"/>
        </w:rPr>
      </w:pPr>
    </w:p>
    <w:p w14:paraId="4A4AF32A" w14:textId="07E412C6" w:rsidR="00AE0C6B" w:rsidRDefault="00AE0C6B" w:rsidP="00A21688">
      <w:pPr>
        <w:widowControl w:val="0"/>
        <w:tabs>
          <w:tab w:val="left" w:pos="6096"/>
        </w:tabs>
        <w:spacing w:before="120"/>
        <w:rPr>
          <w:sz w:val="24"/>
        </w:rPr>
      </w:pPr>
    </w:p>
    <w:p w14:paraId="39DF696F" w14:textId="37DA22E4" w:rsidR="001A689D" w:rsidRPr="000F540D" w:rsidRDefault="00181D32" w:rsidP="00A21688">
      <w:pPr>
        <w:widowControl w:val="0"/>
        <w:tabs>
          <w:tab w:val="left" w:pos="6096"/>
        </w:tabs>
        <w:spacing w:before="120"/>
        <w:rPr>
          <w:sz w:val="24"/>
        </w:rPr>
      </w:pPr>
      <w:r>
        <w:rPr>
          <w:sz w:val="24"/>
        </w:rPr>
        <w:t>Ralsko</w:t>
      </w:r>
      <w:r w:rsidR="00046871" w:rsidRPr="000F540D">
        <w:rPr>
          <w:sz w:val="24"/>
        </w:rPr>
        <w:t xml:space="preserve"> </w:t>
      </w:r>
      <w:r w:rsidR="00C63210">
        <w:rPr>
          <w:sz w:val="24"/>
        </w:rPr>
        <w:t>.....................</w:t>
      </w:r>
      <w:r w:rsidR="005E355C">
        <w:rPr>
          <w:sz w:val="24"/>
        </w:rPr>
        <w:t>...</w:t>
      </w:r>
      <w:r w:rsidR="001A689D" w:rsidRPr="000F540D">
        <w:rPr>
          <w:sz w:val="24"/>
        </w:rPr>
        <w:tab/>
      </w:r>
      <w:r w:rsidR="00C63210">
        <w:rPr>
          <w:sz w:val="24"/>
        </w:rPr>
        <w:t>..........................................</w:t>
      </w:r>
      <w:r w:rsidR="00843106" w:rsidRPr="000F540D">
        <w:rPr>
          <w:sz w:val="24"/>
        </w:rPr>
        <w:t xml:space="preserve"> </w:t>
      </w:r>
    </w:p>
    <w:p w14:paraId="4ADCA1FD" w14:textId="77777777" w:rsidR="001A689D" w:rsidRPr="006268D9" w:rsidRDefault="0058291D" w:rsidP="00A21688">
      <w:pPr>
        <w:widowControl w:val="0"/>
        <w:tabs>
          <w:tab w:val="left" w:pos="6096"/>
        </w:tabs>
        <w:spacing w:before="120"/>
        <w:rPr>
          <w:sz w:val="24"/>
        </w:rPr>
      </w:pPr>
      <w:r w:rsidRPr="006268D9">
        <w:rPr>
          <w:sz w:val="24"/>
        </w:rPr>
        <w:t>Za o</w:t>
      </w:r>
      <w:r w:rsidR="00F2733C" w:rsidRPr="006268D9">
        <w:rPr>
          <w:sz w:val="24"/>
        </w:rPr>
        <w:t>bjednatel</w:t>
      </w:r>
      <w:r w:rsidRPr="006268D9">
        <w:rPr>
          <w:sz w:val="24"/>
        </w:rPr>
        <w:t>e</w:t>
      </w:r>
      <w:r w:rsidR="00F2733C" w:rsidRPr="006268D9">
        <w:rPr>
          <w:sz w:val="24"/>
        </w:rPr>
        <w:t>:</w:t>
      </w:r>
      <w:r w:rsidR="00F2733C" w:rsidRPr="000F540D">
        <w:rPr>
          <w:sz w:val="24"/>
        </w:rPr>
        <w:tab/>
      </w:r>
      <w:r w:rsidRPr="006268D9">
        <w:rPr>
          <w:sz w:val="24"/>
        </w:rPr>
        <w:t>Za z</w:t>
      </w:r>
      <w:r w:rsidR="00F2733C" w:rsidRPr="006268D9">
        <w:rPr>
          <w:sz w:val="24"/>
        </w:rPr>
        <w:t>hotovitel</w:t>
      </w:r>
      <w:r w:rsidRPr="006268D9">
        <w:rPr>
          <w:sz w:val="24"/>
        </w:rPr>
        <w:t>e</w:t>
      </w:r>
      <w:r w:rsidR="00F2733C" w:rsidRPr="006268D9">
        <w:rPr>
          <w:sz w:val="24"/>
        </w:rPr>
        <w:t>:</w:t>
      </w:r>
    </w:p>
    <w:p w14:paraId="0D3F3883" w14:textId="77777777" w:rsidR="00432292" w:rsidRDefault="00432292" w:rsidP="00A21688">
      <w:pPr>
        <w:widowControl w:val="0"/>
        <w:tabs>
          <w:tab w:val="left" w:pos="6660"/>
        </w:tabs>
        <w:spacing w:before="120" w:after="0"/>
        <w:rPr>
          <w:sz w:val="24"/>
        </w:rPr>
      </w:pPr>
    </w:p>
    <w:p w14:paraId="1C4AA3A7" w14:textId="77777777" w:rsidR="001F3AEB" w:rsidRDefault="001A689D" w:rsidP="00A21688">
      <w:pPr>
        <w:widowControl w:val="0"/>
        <w:tabs>
          <w:tab w:val="left" w:pos="6096"/>
        </w:tabs>
        <w:spacing w:before="120" w:after="0"/>
        <w:rPr>
          <w:sz w:val="24"/>
        </w:rPr>
      </w:pPr>
      <w:r w:rsidRPr="000F540D">
        <w:rPr>
          <w:sz w:val="24"/>
        </w:rPr>
        <w:t>………………………………</w:t>
      </w:r>
      <w:r w:rsidRPr="000F540D">
        <w:rPr>
          <w:sz w:val="24"/>
        </w:rPr>
        <w:tab/>
        <w:t>…………………………</w:t>
      </w:r>
      <w:bookmarkEnd w:id="9"/>
    </w:p>
    <w:p w14:paraId="26DCC09A" w14:textId="65F49F7B" w:rsidR="00181D32" w:rsidRDefault="00181D32" w:rsidP="00046871">
      <w:pPr>
        <w:widowControl w:val="0"/>
        <w:tabs>
          <w:tab w:val="left" w:pos="6096"/>
        </w:tabs>
        <w:spacing w:before="120" w:after="0"/>
        <w:rPr>
          <w:sz w:val="24"/>
        </w:rPr>
      </w:pPr>
      <w:r>
        <w:rPr>
          <w:sz w:val="24"/>
        </w:rPr>
        <w:t>Ing. Miloslav Tůma</w:t>
      </w:r>
    </w:p>
    <w:p w14:paraId="023E1170" w14:textId="56849359" w:rsidR="00181D32" w:rsidRPr="00500E18" w:rsidRDefault="00181D32" w:rsidP="00046871">
      <w:pPr>
        <w:widowControl w:val="0"/>
        <w:tabs>
          <w:tab w:val="left" w:pos="6096"/>
        </w:tabs>
        <w:spacing w:before="120" w:after="0"/>
        <w:rPr>
          <w:b/>
          <w:sz w:val="24"/>
        </w:rPr>
      </w:pPr>
      <w:r>
        <w:rPr>
          <w:sz w:val="24"/>
        </w:rPr>
        <w:t>starosta města</w:t>
      </w:r>
    </w:p>
    <w:p w14:paraId="1C74A9E1" w14:textId="11EBEC16" w:rsidR="002F40BD" w:rsidRDefault="00A8098F" w:rsidP="00A21688">
      <w:pPr>
        <w:widowControl w:val="0"/>
        <w:tabs>
          <w:tab w:val="left" w:pos="6096"/>
        </w:tabs>
        <w:spacing w:before="120" w:after="0"/>
        <w:rPr>
          <w:sz w:val="24"/>
        </w:rPr>
      </w:pPr>
      <w:r>
        <w:rPr>
          <w:sz w:val="24"/>
        </w:rPr>
        <w:tab/>
      </w:r>
    </w:p>
    <w:p w14:paraId="2952E9EF" w14:textId="6B714295" w:rsidR="00F8612F" w:rsidRDefault="002F40BD" w:rsidP="00FD683F">
      <w:pPr>
        <w:tabs>
          <w:tab w:val="left" w:pos="6096"/>
        </w:tabs>
        <w:spacing w:before="120" w:after="0"/>
        <w:rPr>
          <w:b/>
          <w:sz w:val="24"/>
        </w:rPr>
      </w:pPr>
      <w:r>
        <w:rPr>
          <w:sz w:val="24"/>
        </w:rPr>
        <w:br w:type="page"/>
      </w:r>
      <w:r w:rsidRPr="003D2B91">
        <w:rPr>
          <w:b/>
          <w:color w:val="000000"/>
          <w:sz w:val="24"/>
        </w:rPr>
        <w:lastRenderedPageBreak/>
        <w:t>PŘÍLOHA č. 1</w:t>
      </w:r>
      <w:r w:rsidR="006B26DE">
        <w:rPr>
          <w:b/>
          <w:color w:val="000000"/>
          <w:sz w:val="24"/>
        </w:rPr>
        <w:t xml:space="preserve"> </w:t>
      </w:r>
      <w:r w:rsidRPr="003D2B91">
        <w:rPr>
          <w:b/>
          <w:bCs/>
          <w:color w:val="000000"/>
          <w:sz w:val="24"/>
        </w:rPr>
        <w:t>SPECIFIKACE AKCE</w:t>
      </w:r>
      <w:r w:rsidRPr="003D2B91">
        <w:rPr>
          <w:rStyle w:val="Odkaznakoment"/>
          <w:color w:val="000000"/>
        </w:rPr>
        <w:t xml:space="preserve"> </w:t>
      </w:r>
    </w:p>
    <w:p w14:paraId="6CE54C10" w14:textId="23D6358B" w:rsidR="00F8612F" w:rsidRPr="00FD683F" w:rsidRDefault="00FD683F" w:rsidP="00FD683F">
      <w:pPr>
        <w:tabs>
          <w:tab w:val="left" w:pos="6096"/>
        </w:tabs>
        <w:spacing w:before="120" w:after="0"/>
        <w:rPr>
          <w:b/>
          <w:color w:val="000000" w:themeColor="text1"/>
          <w:sz w:val="24"/>
          <w:szCs w:val="24"/>
        </w:rPr>
      </w:pPr>
      <w:r w:rsidRPr="00FD683F">
        <w:rPr>
          <w:color w:val="000000" w:themeColor="text1"/>
          <w:sz w:val="24"/>
          <w:szCs w:val="24"/>
        </w:rPr>
        <w:t>Jedná se o návrh rekonstrukce úseku silnice III/27235 v délce 4.</w:t>
      </w:r>
      <w:proofErr w:type="gramStart"/>
      <w:r w:rsidRPr="00FD683F">
        <w:rPr>
          <w:color w:val="000000" w:themeColor="text1"/>
          <w:sz w:val="24"/>
          <w:szCs w:val="24"/>
        </w:rPr>
        <w:t>329m</w:t>
      </w:r>
      <w:proofErr w:type="gramEnd"/>
      <w:r w:rsidRPr="00FD683F">
        <w:rPr>
          <w:color w:val="000000" w:themeColor="text1"/>
          <w:sz w:val="24"/>
          <w:szCs w:val="24"/>
        </w:rPr>
        <w:t xml:space="preserve"> v rámci údržbových prací (velkoplošná oprava). S rekonstrukcí krytu silnice se provede rekonstrukce nezpevněných krajnic. V rámci akce se provede odstranění náletových porostů a stromů v krajnicích a v příkopech. V rámci rekonstrukce silnice se provede kompletní obnova odvodnění včetně rekonstrukce všech </w:t>
      </w:r>
      <w:proofErr w:type="spellStart"/>
      <w:r w:rsidRPr="00FD683F">
        <w:rPr>
          <w:color w:val="000000" w:themeColor="text1"/>
          <w:sz w:val="24"/>
          <w:szCs w:val="24"/>
        </w:rPr>
        <w:t>propustů</w:t>
      </w:r>
      <w:proofErr w:type="spellEnd"/>
      <w:r w:rsidRPr="00FD683F">
        <w:rPr>
          <w:color w:val="000000" w:themeColor="text1"/>
          <w:sz w:val="24"/>
          <w:szCs w:val="24"/>
        </w:rPr>
        <w:t xml:space="preserve">, které požadujeme povolit ve </w:t>
      </w:r>
      <w:r w:rsidR="00D4582B" w:rsidRPr="00D4582B">
        <w:rPr>
          <w:color w:val="000000" w:themeColor="text1"/>
          <w:sz w:val="24"/>
          <w:szCs w:val="24"/>
        </w:rPr>
        <w:t xml:space="preserve">společném </w:t>
      </w:r>
      <w:r w:rsidRPr="00FD683F">
        <w:rPr>
          <w:color w:val="000000" w:themeColor="text1"/>
          <w:sz w:val="24"/>
          <w:szCs w:val="24"/>
        </w:rPr>
        <w:t xml:space="preserve">povolení. Počet propustků je pouze orientační (dle pasportu je 2 ks) a v případě většího množství </w:t>
      </w:r>
      <w:proofErr w:type="spellStart"/>
      <w:r w:rsidRPr="00FD683F">
        <w:rPr>
          <w:color w:val="000000" w:themeColor="text1"/>
          <w:sz w:val="24"/>
          <w:szCs w:val="24"/>
        </w:rPr>
        <w:t>propustů</w:t>
      </w:r>
      <w:proofErr w:type="spellEnd"/>
      <w:r w:rsidRPr="00FD683F">
        <w:rPr>
          <w:color w:val="000000" w:themeColor="text1"/>
          <w:sz w:val="24"/>
          <w:szCs w:val="24"/>
        </w:rPr>
        <w:t xml:space="preserve"> se nezvyšuje cena díla. V úseku silnice je zúžené místo z důvodu nesoudržného svahu. V tomto místě požadujeme provést armovaný svah doplněný o nový propust. Armovaný svah a nový propust požadujeme povolit ve </w:t>
      </w:r>
      <w:r w:rsidR="00D4582B" w:rsidRPr="00D4582B">
        <w:rPr>
          <w:color w:val="000000" w:themeColor="text1"/>
          <w:sz w:val="24"/>
          <w:szCs w:val="24"/>
        </w:rPr>
        <w:t xml:space="preserve">společném </w:t>
      </w:r>
      <w:r w:rsidRPr="00FD683F">
        <w:rPr>
          <w:color w:val="000000" w:themeColor="text1"/>
          <w:sz w:val="24"/>
          <w:szCs w:val="24"/>
        </w:rPr>
        <w:t xml:space="preserve">povolení. Budou modernizovány nebo zřízeny příkopy. Sjezdy a podélné </w:t>
      </w:r>
      <w:proofErr w:type="spellStart"/>
      <w:r w:rsidRPr="00FD683F">
        <w:rPr>
          <w:color w:val="000000" w:themeColor="text1"/>
          <w:sz w:val="24"/>
          <w:szCs w:val="24"/>
        </w:rPr>
        <w:t>propusty</w:t>
      </w:r>
      <w:proofErr w:type="spellEnd"/>
      <w:r w:rsidRPr="00FD683F">
        <w:rPr>
          <w:color w:val="000000" w:themeColor="text1"/>
          <w:sz w:val="24"/>
          <w:szCs w:val="24"/>
        </w:rPr>
        <w:t xml:space="preserve"> jsou součástí stavby v případě, že se jedná o vyvolaný zásah z důvodu rekonstrukce komunikace. Řešení sjezdů a podélných propustků nezvyšují cenu díla. Situace navrženého dopravního značení celého úseku (VDZ - v plastu, a SDZ - kompletní výměna) včetně úpravy a doplnění záchytných systémů. Veškeré práce musí být představeny investorovi akce a technické řešení musí být investorem odsouhlaseno. Požadavkem investora je svolání a uskutečnění výrobních výborů za účasti KSSLK a města Ralska. Součástí projektu bude vyřešení vedení objízdných tras vč. projednání s Policií ČR. Soupis prací (výkaz výměr a rozpočet) bude zpracován</w:t>
      </w:r>
      <w:r>
        <w:rPr>
          <w:color w:val="000000" w:themeColor="text1"/>
          <w:sz w:val="24"/>
          <w:szCs w:val="24"/>
        </w:rPr>
        <w:t>.</w:t>
      </w:r>
    </w:p>
    <w:p w14:paraId="4912F99F" w14:textId="77777777" w:rsidR="00D4582B" w:rsidRDefault="00D4582B" w:rsidP="00D4582B">
      <w:pPr>
        <w:tabs>
          <w:tab w:val="left" w:pos="6096"/>
        </w:tabs>
        <w:spacing w:before="120" w:after="0"/>
        <w:rPr>
          <w:color w:val="000000" w:themeColor="text1"/>
          <w:sz w:val="24"/>
          <w:szCs w:val="24"/>
        </w:rPr>
      </w:pPr>
      <w:r w:rsidRPr="007C4BF9">
        <w:rPr>
          <w:color w:val="000000" w:themeColor="text1"/>
          <w:sz w:val="24"/>
          <w:szCs w:val="24"/>
        </w:rPr>
        <w:t>Požadované průzkumy a měření:</w:t>
      </w:r>
    </w:p>
    <w:p w14:paraId="77FF11BD" w14:textId="77777777" w:rsidR="00D4582B" w:rsidRDefault="00D4582B" w:rsidP="00D4582B">
      <w:pPr>
        <w:tabs>
          <w:tab w:val="left" w:pos="6096"/>
        </w:tabs>
        <w:spacing w:before="120" w:after="0"/>
        <w:rPr>
          <w:bCs/>
          <w:color w:val="000000" w:themeColor="text1"/>
          <w:sz w:val="24"/>
          <w:szCs w:val="24"/>
        </w:rPr>
      </w:pPr>
      <w:r>
        <w:rPr>
          <w:bCs/>
          <w:color w:val="000000" w:themeColor="text1"/>
          <w:sz w:val="24"/>
          <w:szCs w:val="24"/>
        </w:rPr>
        <w:t>1 - g</w:t>
      </w:r>
      <w:r w:rsidRPr="00F9768C">
        <w:rPr>
          <w:bCs/>
          <w:color w:val="000000" w:themeColor="text1"/>
          <w:sz w:val="24"/>
          <w:szCs w:val="24"/>
        </w:rPr>
        <w:t>eodetické zaměření včetně zjištění aktuálního průběhu inženýrských sítí</w:t>
      </w:r>
      <w:r>
        <w:rPr>
          <w:bCs/>
          <w:color w:val="000000" w:themeColor="text1"/>
          <w:sz w:val="24"/>
          <w:szCs w:val="24"/>
        </w:rPr>
        <w:t xml:space="preserve"> (3ks </w:t>
      </w:r>
      <w:proofErr w:type="spellStart"/>
      <w:r>
        <w:rPr>
          <w:bCs/>
          <w:color w:val="000000" w:themeColor="text1"/>
          <w:sz w:val="24"/>
          <w:szCs w:val="24"/>
        </w:rPr>
        <w:t>propustů</w:t>
      </w:r>
      <w:proofErr w:type="spellEnd"/>
      <w:r>
        <w:rPr>
          <w:bCs/>
          <w:color w:val="000000" w:themeColor="text1"/>
          <w:sz w:val="24"/>
          <w:szCs w:val="24"/>
        </w:rPr>
        <w:t xml:space="preserve"> a armovaný svah)</w:t>
      </w:r>
    </w:p>
    <w:p w14:paraId="0F587CB8" w14:textId="77777777" w:rsidR="00D4582B" w:rsidRPr="00F9768C" w:rsidRDefault="00D4582B" w:rsidP="00D4582B">
      <w:pPr>
        <w:tabs>
          <w:tab w:val="left" w:pos="6096"/>
        </w:tabs>
        <w:spacing w:before="120" w:after="0"/>
        <w:rPr>
          <w:bCs/>
          <w:color w:val="000000" w:themeColor="text1"/>
          <w:sz w:val="24"/>
          <w:szCs w:val="24"/>
        </w:rPr>
      </w:pPr>
      <w:r w:rsidRPr="007C4BF9">
        <w:rPr>
          <w:bCs/>
          <w:color w:val="000000" w:themeColor="text1"/>
          <w:sz w:val="24"/>
          <w:szCs w:val="24"/>
        </w:rPr>
        <w:t>2 - 1ks vzorku asfaltových vrstev včetně laboratorního posouzení dle zákona o odpadech 541/2020 Sb.</w:t>
      </w:r>
    </w:p>
    <w:p w14:paraId="33A404A3" w14:textId="77777777" w:rsidR="007B6784" w:rsidRPr="00FD683F" w:rsidRDefault="007B6784" w:rsidP="00FD683F">
      <w:pPr>
        <w:tabs>
          <w:tab w:val="left" w:pos="6096"/>
        </w:tabs>
        <w:spacing w:before="120" w:after="0"/>
        <w:rPr>
          <w:b/>
          <w:sz w:val="24"/>
          <w:szCs w:val="24"/>
        </w:rPr>
      </w:pPr>
    </w:p>
    <w:p w14:paraId="3652C0C0" w14:textId="77777777" w:rsidR="00A6257E" w:rsidRDefault="00A6257E" w:rsidP="00153998">
      <w:pPr>
        <w:tabs>
          <w:tab w:val="left" w:pos="6096"/>
        </w:tabs>
        <w:spacing w:before="120" w:after="0"/>
        <w:jc w:val="center"/>
        <w:rPr>
          <w:b/>
          <w:sz w:val="24"/>
        </w:rPr>
      </w:pPr>
    </w:p>
    <w:p w14:paraId="1FB94FEE" w14:textId="77777777" w:rsidR="00E64721" w:rsidRDefault="00E64721" w:rsidP="00153998">
      <w:pPr>
        <w:tabs>
          <w:tab w:val="left" w:pos="6096"/>
        </w:tabs>
        <w:spacing w:before="120" w:after="0"/>
        <w:jc w:val="center"/>
        <w:rPr>
          <w:b/>
          <w:sz w:val="24"/>
        </w:rPr>
      </w:pPr>
    </w:p>
    <w:p w14:paraId="233C308F" w14:textId="77777777" w:rsidR="00E64721" w:rsidRDefault="00E64721" w:rsidP="00153998">
      <w:pPr>
        <w:tabs>
          <w:tab w:val="left" w:pos="6096"/>
        </w:tabs>
        <w:spacing w:before="120" w:after="0"/>
        <w:jc w:val="center"/>
        <w:rPr>
          <w:b/>
          <w:sz w:val="24"/>
        </w:rPr>
      </w:pPr>
    </w:p>
    <w:p w14:paraId="571FA248" w14:textId="77777777" w:rsidR="00E64721" w:rsidRDefault="00E64721" w:rsidP="00153998">
      <w:pPr>
        <w:tabs>
          <w:tab w:val="left" w:pos="6096"/>
        </w:tabs>
        <w:spacing w:before="120" w:after="0"/>
        <w:jc w:val="center"/>
        <w:rPr>
          <w:b/>
          <w:sz w:val="24"/>
        </w:rPr>
      </w:pPr>
    </w:p>
    <w:p w14:paraId="73A1972B" w14:textId="77777777" w:rsidR="00E64721" w:rsidRDefault="00E64721" w:rsidP="00153998">
      <w:pPr>
        <w:tabs>
          <w:tab w:val="left" w:pos="6096"/>
        </w:tabs>
        <w:spacing w:before="120" w:after="0"/>
        <w:jc w:val="center"/>
        <w:rPr>
          <w:b/>
          <w:sz w:val="24"/>
        </w:rPr>
      </w:pPr>
    </w:p>
    <w:p w14:paraId="193145DC" w14:textId="77777777" w:rsidR="00E64721" w:rsidRDefault="00E64721" w:rsidP="00153998">
      <w:pPr>
        <w:tabs>
          <w:tab w:val="left" w:pos="6096"/>
        </w:tabs>
        <w:spacing w:before="120" w:after="0"/>
        <w:jc w:val="center"/>
        <w:rPr>
          <w:b/>
          <w:sz w:val="24"/>
        </w:rPr>
      </w:pPr>
    </w:p>
    <w:p w14:paraId="1251B881" w14:textId="77777777" w:rsidR="00E64721" w:rsidRDefault="00E64721" w:rsidP="00153998">
      <w:pPr>
        <w:tabs>
          <w:tab w:val="left" w:pos="6096"/>
        </w:tabs>
        <w:spacing w:before="120" w:after="0"/>
        <w:jc w:val="center"/>
        <w:rPr>
          <w:b/>
          <w:sz w:val="24"/>
        </w:rPr>
      </w:pPr>
    </w:p>
    <w:p w14:paraId="641FED73" w14:textId="77777777" w:rsidR="00E64721" w:rsidRDefault="00E64721" w:rsidP="00153998">
      <w:pPr>
        <w:tabs>
          <w:tab w:val="left" w:pos="6096"/>
        </w:tabs>
        <w:spacing w:before="120" w:after="0"/>
        <w:jc w:val="center"/>
        <w:rPr>
          <w:b/>
          <w:sz w:val="24"/>
        </w:rPr>
      </w:pPr>
    </w:p>
    <w:p w14:paraId="37E544A5" w14:textId="77777777" w:rsidR="00E64721" w:rsidRDefault="00E64721" w:rsidP="00153998">
      <w:pPr>
        <w:tabs>
          <w:tab w:val="left" w:pos="6096"/>
        </w:tabs>
        <w:spacing w:before="120" w:after="0"/>
        <w:jc w:val="center"/>
        <w:rPr>
          <w:b/>
          <w:sz w:val="24"/>
        </w:rPr>
      </w:pPr>
    </w:p>
    <w:p w14:paraId="71874F0C" w14:textId="77777777" w:rsidR="00E64721" w:rsidRDefault="00E64721" w:rsidP="00153998">
      <w:pPr>
        <w:tabs>
          <w:tab w:val="left" w:pos="6096"/>
        </w:tabs>
        <w:spacing w:before="120" w:after="0"/>
        <w:jc w:val="center"/>
        <w:rPr>
          <w:b/>
          <w:sz w:val="24"/>
        </w:rPr>
      </w:pPr>
    </w:p>
    <w:p w14:paraId="6EF068C8" w14:textId="77777777" w:rsidR="00E64721" w:rsidRDefault="00E64721" w:rsidP="00153998">
      <w:pPr>
        <w:tabs>
          <w:tab w:val="left" w:pos="6096"/>
        </w:tabs>
        <w:spacing w:before="120" w:after="0"/>
        <w:jc w:val="center"/>
        <w:rPr>
          <w:b/>
          <w:sz w:val="24"/>
        </w:rPr>
      </w:pPr>
    </w:p>
    <w:p w14:paraId="17F0B061" w14:textId="77777777" w:rsidR="00E64721" w:rsidRDefault="00E64721" w:rsidP="00153998">
      <w:pPr>
        <w:tabs>
          <w:tab w:val="left" w:pos="6096"/>
        </w:tabs>
        <w:spacing w:before="120" w:after="0"/>
        <w:jc w:val="center"/>
        <w:rPr>
          <w:b/>
          <w:sz w:val="24"/>
        </w:rPr>
      </w:pPr>
    </w:p>
    <w:p w14:paraId="07AB2620" w14:textId="77777777" w:rsidR="00E64721" w:rsidRDefault="00E64721" w:rsidP="00153998">
      <w:pPr>
        <w:tabs>
          <w:tab w:val="left" w:pos="6096"/>
        </w:tabs>
        <w:spacing w:before="120" w:after="0"/>
        <w:jc w:val="center"/>
        <w:rPr>
          <w:b/>
          <w:sz w:val="24"/>
        </w:rPr>
      </w:pPr>
    </w:p>
    <w:p w14:paraId="4BE24588" w14:textId="77777777" w:rsidR="00E64721" w:rsidRDefault="00E64721" w:rsidP="00153998">
      <w:pPr>
        <w:tabs>
          <w:tab w:val="left" w:pos="6096"/>
        </w:tabs>
        <w:spacing w:before="120" w:after="0"/>
        <w:jc w:val="center"/>
        <w:rPr>
          <w:b/>
          <w:sz w:val="24"/>
        </w:rPr>
      </w:pPr>
    </w:p>
    <w:p w14:paraId="42925D2E" w14:textId="77777777" w:rsidR="00E64721" w:rsidRDefault="00E64721" w:rsidP="00153998">
      <w:pPr>
        <w:tabs>
          <w:tab w:val="left" w:pos="6096"/>
        </w:tabs>
        <w:spacing w:before="120" w:after="0"/>
        <w:jc w:val="center"/>
        <w:rPr>
          <w:b/>
          <w:sz w:val="24"/>
        </w:rPr>
      </w:pPr>
    </w:p>
    <w:p w14:paraId="040D8156" w14:textId="77777777" w:rsidR="00E64721" w:rsidRDefault="00E64721" w:rsidP="00153998">
      <w:pPr>
        <w:tabs>
          <w:tab w:val="left" w:pos="6096"/>
        </w:tabs>
        <w:spacing w:before="120" w:after="0"/>
        <w:jc w:val="center"/>
        <w:rPr>
          <w:b/>
          <w:sz w:val="24"/>
        </w:rPr>
      </w:pPr>
    </w:p>
    <w:p w14:paraId="152768A2" w14:textId="77777777" w:rsidR="00E64721" w:rsidRDefault="00E64721" w:rsidP="00153998">
      <w:pPr>
        <w:tabs>
          <w:tab w:val="left" w:pos="6096"/>
        </w:tabs>
        <w:spacing w:before="120" w:after="0"/>
        <w:jc w:val="center"/>
        <w:rPr>
          <w:b/>
          <w:sz w:val="24"/>
        </w:rPr>
      </w:pPr>
    </w:p>
    <w:p w14:paraId="23E5BEA8" w14:textId="77777777" w:rsidR="00E64721" w:rsidRDefault="00E64721" w:rsidP="00153998">
      <w:pPr>
        <w:tabs>
          <w:tab w:val="left" w:pos="6096"/>
        </w:tabs>
        <w:spacing w:before="120" w:after="0"/>
        <w:jc w:val="center"/>
        <w:rPr>
          <w:b/>
          <w:sz w:val="24"/>
        </w:rPr>
      </w:pPr>
    </w:p>
    <w:p w14:paraId="3FD00886" w14:textId="77777777" w:rsidR="00E64721" w:rsidRDefault="00E64721" w:rsidP="00153998">
      <w:pPr>
        <w:tabs>
          <w:tab w:val="left" w:pos="6096"/>
        </w:tabs>
        <w:spacing w:before="120" w:after="0"/>
        <w:jc w:val="center"/>
        <w:rPr>
          <w:b/>
          <w:sz w:val="24"/>
        </w:rPr>
      </w:pPr>
    </w:p>
    <w:p w14:paraId="71DEBB1C" w14:textId="77777777" w:rsidR="00E64721" w:rsidRDefault="00E64721" w:rsidP="00181D32">
      <w:pPr>
        <w:tabs>
          <w:tab w:val="left" w:pos="6096"/>
        </w:tabs>
        <w:spacing w:before="120" w:after="0"/>
        <w:rPr>
          <w:b/>
          <w:sz w:val="24"/>
        </w:rPr>
      </w:pPr>
    </w:p>
    <w:p w14:paraId="163AEB2F" w14:textId="77777777" w:rsidR="00213904" w:rsidRDefault="00213904" w:rsidP="00153998">
      <w:pPr>
        <w:tabs>
          <w:tab w:val="left" w:pos="6096"/>
        </w:tabs>
        <w:spacing w:before="120" w:after="0"/>
        <w:jc w:val="center"/>
        <w:rPr>
          <w:b/>
          <w:sz w:val="24"/>
        </w:rPr>
      </w:pPr>
    </w:p>
    <w:p w14:paraId="329123BB" w14:textId="7B3E0B0D" w:rsidR="00153998" w:rsidRPr="00153998" w:rsidRDefault="00153998" w:rsidP="00153998">
      <w:pPr>
        <w:tabs>
          <w:tab w:val="left" w:pos="6096"/>
        </w:tabs>
        <w:spacing w:before="120" w:after="0"/>
        <w:jc w:val="center"/>
        <w:rPr>
          <w:b/>
          <w:sz w:val="24"/>
        </w:rPr>
      </w:pPr>
      <w:r w:rsidRPr="00153998">
        <w:rPr>
          <w:b/>
          <w:sz w:val="24"/>
        </w:rPr>
        <w:t>PŘÍLOHA č. 2</w:t>
      </w:r>
    </w:p>
    <w:p w14:paraId="05148C96" w14:textId="77777777" w:rsidR="00153998" w:rsidRPr="00153998" w:rsidRDefault="00153998" w:rsidP="00153998">
      <w:pPr>
        <w:tabs>
          <w:tab w:val="left" w:pos="6096"/>
        </w:tabs>
        <w:spacing w:before="120" w:after="0"/>
        <w:jc w:val="center"/>
        <w:rPr>
          <w:b/>
          <w:sz w:val="24"/>
        </w:rPr>
      </w:pPr>
      <w:r w:rsidRPr="00153998">
        <w:rPr>
          <w:b/>
          <w:sz w:val="24"/>
        </w:rPr>
        <w:t>PODROBNÁ SPECIFIKACE PROVEDENÍ DÍLA</w:t>
      </w:r>
    </w:p>
    <w:p w14:paraId="00620D32" w14:textId="77777777" w:rsidR="00153998" w:rsidRPr="00153998" w:rsidRDefault="00153998" w:rsidP="00153998">
      <w:pPr>
        <w:spacing w:before="120"/>
        <w:rPr>
          <w:b/>
          <w:sz w:val="22"/>
          <w:szCs w:val="22"/>
        </w:rPr>
      </w:pPr>
      <w:r w:rsidRPr="00153998">
        <w:rPr>
          <w:b/>
          <w:sz w:val="22"/>
          <w:szCs w:val="22"/>
        </w:rPr>
        <w:t>Zhotovitel musí vždy postupovat v souladu s požadavky aktuálních právních předpisů. V případě, že dojde ke zrušení právních předpisů, které jsou v této příloze výslovně uvedeny, považují se použité odkazy na zrušené právní předpisy za odkazy na je nahrazující právní předpisy.</w:t>
      </w:r>
    </w:p>
    <w:p w14:paraId="4CA0DB34" w14:textId="77777777" w:rsidR="00153998" w:rsidRPr="00153998" w:rsidRDefault="00153998" w:rsidP="00153998">
      <w:pPr>
        <w:spacing w:before="120"/>
        <w:rPr>
          <w:b/>
          <w:sz w:val="22"/>
          <w:szCs w:val="22"/>
        </w:rPr>
      </w:pPr>
      <w:r w:rsidRPr="00153998">
        <w:rPr>
          <w:b/>
          <w:sz w:val="22"/>
          <w:szCs w:val="22"/>
        </w:rPr>
        <w:t>Rozsah prováděných projekčních prací v souvislosti se zpracováním projektové dokumentace, výkazu výměr a rozpočtu, prováděním průzkumů a zaměření, inženýrské činnosti a autorského dozoru</w:t>
      </w:r>
      <w:r w:rsidRPr="00153998">
        <w:rPr>
          <w:b/>
          <w:sz w:val="22"/>
          <w:szCs w:val="22"/>
          <w:vertAlign w:val="superscript"/>
        </w:rPr>
        <w:footnoteReference w:id="1"/>
      </w:r>
      <w:r w:rsidRPr="00153998">
        <w:rPr>
          <w:b/>
          <w:sz w:val="22"/>
          <w:szCs w:val="22"/>
        </w:rPr>
        <w:t>:</w:t>
      </w:r>
    </w:p>
    <w:p w14:paraId="520641E4" w14:textId="77777777" w:rsidR="00153998" w:rsidRPr="00153998" w:rsidRDefault="00153998" w:rsidP="00153998">
      <w:pPr>
        <w:keepNext/>
        <w:overflowPunct/>
        <w:autoSpaceDE/>
        <w:adjustRightInd/>
        <w:spacing w:after="0"/>
        <w:rPr>
          <w:sz w:val="22"/>
          <w:szCs w:val="22"/>
          <w:highlight w:val="yellow"/>
        </w:rPr>
      </w:pPr>
    </w:p>
    <w:p w14:paraId="551AB48C" w14:textId="77777777" w:rsidR="00153998" w:rsidRPr="00153998" w:rsidRDefault="00153998" w:rsidP="00153998">
      <w:pPr>
        <w:numPr>
          <w:ilvl w:val="0"/>
          <w:numId w:val="26"/>
        </w:numPr>
        <w:overflowPunct/>
        <w:autoSpaceDE/>
        <w:adjustRightInd/>
        <w:spacing w:before="0" w:after="120" w:line="360" w:lineRule="auto"/>
        <w:ind w:left="284"/>
        <w:textAlignment w:val="auto"/>
        <w:rPr>
          <w:b/>
          <w:bCs/>
          <w:sz w:val="22"/>
          <w:szCs w:val="22"/>
        </w:rPr>
      </w:pPr>
      <w:r w:rsidRPr="00153998">
        <w:rPr>
          <w:b/>
          <w:bCs/>
          <w:sz w:val="22"/>
          <w:szCs w:val="22"/>
        </w:rPr>
        <w:t>Průzkumy a z</w:t>
      </w:r>
      <w:r w:rsidRPr="00153998">
        <w:rPr>
          <w:b/>
          <w:sz w:val="22"/>
          <w:szCs w:val="22"/>
        </w:rPr>
        <w:t>aměření</w:t>
      </w:r>
    </w:p>
    <w:p w14:paraId="7C8D4E33"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V rámci zajištění podkladů potřebných pro řádné </w:t>
      </w:r>
      <w:r w:rsidRPr="00153998">
        <w:rPr>
          <w:bCs/>
          <w:sz w:val="22"/>
          <w:szCs w:val="22"/>
          <w:lang w:eastAsia="x-none"/>
        </w:rPr>
        <w:t xml:space="preserve">provedení </w:t>
      </w:r>
      <w:r w:rsidRPr="00153998">
        <w:rPr>
          <w:bCs/>
          <w:sz w:val="22"/>
          <w:szCs w:val="22"/>
          <w:lang w:val="x-none" w:eastAsia="x-none"/>
        </w:rPr>
        <w:t>díla se předpokládá realizace zejména následujících druhů průzkumů:</w:t>
      </w:r>
    </w:p>
    <w:p w14:paraId="53FDF795" w14:textId="6B172052" w:rsidR="00153998" w:rsidRPr="00963ECD" w:rsidRDefault="00153998" w:rsidP="00153998">
      <w:pPr>
        <w:numPr>
          <w:ilvl w:val="0"/>
          <w:numId w:val="27"/>
        </w:numPr>
        <w:overflowPunct/>
        <w:autoSpaceDE/>
        <w:autoSpaceDN/>
        <w:adjustRightInd/>
        <w:spacing w:before="0" w:after="120"/>
        <w:textAlignment w:val="auto"/>
        <w:rPr>
          <w:bCs/>
          <w:sz w:val="22"/>
          <w:szCs w:val="22"/>
          <w:lang w:val="x-none" w:eastAsia="x-none"/>
        </w:rPr>
      </w:pPr>
      <w:r w:rsidRPr="00153998">
        <w:rPr>
          <w:bCs/>
          <w:sz w:val="22"/>
          <w:szCs w:val="22"/>
          <w:lang w:val="x-none" w:eastAsia="x-none"/>
        </w:rPr>
        <w:t>Diagnostický průzkum - bude zpracován vždy jako základní podklad pro stanovení technického řešení návrhu stavby a rozsahu navrhovaných prací. V případě diagnostického průzkumu stávajících konstrukcí vozovek bude při jeho zpracování postupováno v souladu se všemi požadavky TP 87 - Navrhování údržby a oprav netuhých vozovek. V případě diagnostického průzkumu stávajících mostních konstrukcí či konstrukcí propustků, zdí či jejich jednotlivých částí, bude při jeho zpracování postupováno v souladu se všemi požadavky TP 72 - Diagnostický průzkum mostů PK, TP 120 – Údržba, opravy a rekonstrukce betonových mostů pozemních komunikací,  TP 183 - Diagnostický průzkum mostů pozemních komunikací, potupy monitorování a vyhodnocení koroze výztuží v betonu metodou akustické emise, TP 200 – Stanovení zatížitelnosti mostů PK navržených podle norem a předpisů platných před účinností EN</w:t>
      </w:r>
      <w:r w:rsidRPr="00963ECD">
        <w:rPr>
          <w:bCs/>
          <w:sz w:val="22"/>
          <w:szCs w:val="22"/>
          <w:lang w:val="x-none" w:eastAsia="x-none"/>
        </w:rPr>
        <w:t>.</w:t>
      </w:r>
      <w:r w:rsidR="00963ECD" w:rsidRPr="00963ECD">
        <w:rPr>
          <w:bCs/>
          <w:sz w:val="22"/>
          <w:szCs w:val="22"/>
          <w:lang w:val="x-none" w:eastAsia="x-none"/>
        </w:rPr>
        <w:t xml:space="preserve"> Součástí diagnostického průzkumu je i laboratorní zkouška asfaltových směsí dle </w:t>
      </w:r>
      <w:r w:rsidR="00FA5E29">
        <w:rPr>
          <w:bCs/>
          <w:sz w:val="22"/>
          <w:szCs w:val="22"/>
          <w:lang w:eastAsia="x-none"/>
        </w:rPr>
        <w:t xml:space="preserve">zákona </w:t>
      </w:r>
      <w:r w:rsidR="00963ECD" w:rsidRPr="00963ECD">
        <w:rPr>
          <w:bCs/>
          <w:sz w:val="22"/>
          <w:szCs w:val="22"/>
          <w:lang w:val="x-none" w:eastAsia="x-none"/>
        </w:rPr>
        <w:t>č.</w:t>
      </w:r>
      <w:r w:rsidR="00FA5E29">
        <w:rPr>
          <w:bCs/>
          <w:sz w:val="22"/>
          <w:szCs w:val="22"/>
          <w:lang w:eastAsia="x-none"/>
        </w:rPr>
        <w:t xml:space="preserve"> 541/2020</w:t>
      </w:r>
      <w:r w:rsidR="00963ECD" w:rsidRPr="00963ECD">
        <w:rPr>
          <w:bCs/>
          <w:sz w:val="22"/>
          <w:szCs w:val="22"/>
          <w:lang w:val="x-none" w:eastAsia="x-none"/>
        </w:rPr>
        <w:t xml:space="preserve"> Sb.</w:t>
      </w:r>
      <w:r w:rsidR="00BE7A48">
        <w:rPr>
          <w:bCs/>
          <w:sz w:val="22"/>
          <w:szCs w:val="22"/>
          <w:lang w:eastAsia="x-none"/>
        </w:rPr>
        <w:t>,</w:t>
      </w:r>
      <w:r w:rsidR="00BE7A48" w:rsidRPr="00BE7A48">
        <w:rPr>
          <w:bCs/>
          <w:sz w:val="22"/>
          <w:szCs w:val="22"/>
          <w:lang w:eastAsia="x-none"/>
        </w:rPr>
        <w:t xml:space="preserve"> </w:t>
      </w:r>
      <w:r w:rsidR="00BE7A48">
        <w:rPr>
          <w:bCs/>
          <w:sz w:val="22"/>
          <w:szCs w:val="22"/>
          <w:lang w:eastAsia="x-none"/>
        </w:rPr>
        <w:t>o odpadech</w:t>
      </w:r>
      <w:r w:rsidR="00963ECD" w:rsidRPr="00963ECD">
        <w:rPr>
          <w:bCs/>
          <w:sz w:val="22"/>
          <w:szCs w:val="22"/>
          <w:lang w:val="x-none" w:eastAsia="x-none"/>
        </w:rPr>
        <w:t>,</w:t>
      </w:r>
      <w:r w:rsidR="00BE7A48">
        <w:rPr>
          <w:bCs/>
          <w:sz w:val="22"/>
          <w:szCs w:val="22"/>
          <w:lang w:eastAsia="x-none"/>
        </w:rPr>
        <w:t xml:space="preserve"> ve znění pozdějších předpisů,</w:t>
      </w:r>
      <w:r w:rsidR="00963ECD" w:rsidRPr="00963ECD">
        <w:rPr>
          <w:bCs/>
          <w:sz w:val="22"/>
          <w:szCs w:val="22"/>
          <w:lang w:val="x-none" w:eastAsia="x-none"/>
        </w:rPr>
        <w:t xml:space="preserve"> </w:t>
      </w:r>
      <w:r w:rsidR="00FA5E29">
        <w:rPr>
          <w:bCs/>
          <w:sz w:val="22"/>
          <w:szCs w:val="22"/>
          <w:lang w:eastAsia="x-none"/>
        </w:rPr>
        <w:t xml:space="preserve">který stanovuje vyhlášku </w:t>
      </w:r>
      <w:r w:rsidR="00963ECD" w:rsidRPr="00963ECD">
        <w:rPr>
          <w:bCs/>
          <w:sz w:val="22"/>
          <w:szCs w:val="22"/>
          <w:lang w:val="x-none" w:eastAsia="x-none"/>
        </w:rPr>
        <w:t>o kritériích, při jejichž splnění je asfaltová směs vedlejším produktem nebo přestává být odpadem, podle které se asfaltové směsi zatřídí do kvalitativních tříd ve smyslu této vyhlášky.</w:t>
      </w:r>
    </w:p>
    <w:p w14:paraId="510FEF1D" w14:textId="728C466A" w:rsidR="00153998" w:rsidRPr="00153998" w:rsidRDefault="00153998" w:rsidP="00153998">
      <w:pPr>
        <w:numPr>
          <w:ilvl w:val="0"/>
          <w:numId w:val="27"/>
        </w:numPr>
        <w:overflowPunct/>
        <w:autoSpaceDE/>
        <w:autoSpaceDN/>
        <w:adjustRightInd/>
        <w:spacing w:before="0" w:after="120"/>
        <w:textAlignment w:val="auto"/>
        <w:rPr>
          <w:bCs/>
          <w:sz w:val="22"/>
          <w:szCs w:val="22"/>
          <w:lang w:val="x-none" w:eastAsia="x-none"/>
        </w:rPr>
      </w:pPr>
      <w:r w:rsidRPr="00153998">
        <w:rPr>
          <w:bCs/>
          <w:sz w:val="22"/>
          <w:szCs w:val="22"/>
          <w:lang w:val="x-none" w:eastAsia="x-none"/>
        </w:rPr>
        <w:t>Geotechnický průzkum – bude zpracován vždy, pokud budou v rámci stavby navrženy nové konstrukce, k jejichž posouzení je dle platných ČSN třeba znát podrobné geotechnické údaje o</w:t>
      </w:r>
      <w:r w:rsidRPr="00153998">
        <w:rPr>
          <w:bCs/>
          <w:sz w:val="22"/>
          <w:szCs w:val="22"/>
          <w:lang w:eastAsia="x-none"/>
        </w:rPr>
        <w:t> </w:t>
      </w:r>
      <w:r w:rsidRPr="00153998">
        <w:rPr>
          <w:bCs/>
          <w:sz w:val="22"/>
          <w:szCs w:val="22"/>
          <w:lang w:val="x-none" w:eastAsia="x-none"/>
        </w:rPr>
        <w:t xml:space="preserve">jejich podloží. Při jeho zpracování bude postupováno v souladu se všemi požadavky TP 76A – </w:t>
      </w:r>
      <w:r w:rsidR="000B6B96" w:rsidRPr="000B6B96">
        <w:rPr>
          <w:bCs/>
          <w:sz w:val="22"/>
          <w:szCs w:val="22"/>
          <w:lang w:val="x-none" w:eastAsia="x-none"/>
        </w:rPr>
        <w:t>Geotechnický průzkum pro PK, Zásady geotechnického průzkumu</w:t>
      </w:r>
      <w:r w:rsidR="000B6B96">
        <w:rPr>
          <w:bCs/>
          <w:sz w:val="22"/>
          <w:szCs w:val="22"/>
          <w:lang w:eastAsia="x-none"/>
        </w:rPr>
        <w:t>,</w:t>
      </w:r>
      <w:r w:rsidRPr="00153998">
        <w:rPr>
          <w:bCs/>
          <w:sz w:val="22"/>
          <w:szCs w:val="22"/>
          <w:lang w:val="x-none" w:eastAsia="x-none"/>
        </w:rPr>
        <w:t xml:space="preserve"> a TP 76B – </w:t>
      </w:r>
      <w:r w:rsidR="000B6B96" w:rsidRPr="000B6B96">
        <w:rPr>
          <w:bCs/>
          <w:sz w:val="22"/>
          <w:szCs w:val="22"/>
          <w:lang w:val="x-none" w:eastAsia="x-none"/>
        </w:rPr>
        <w:t>Geotechnický průzkum pro PK,  Provádění geotechnického průzkumu</w:t>
      </w:r>
      <w:r w:rsidRPr="00153998">
        <w:rPr>
          <w:bCs/>
          <w:sz w:val="22"/>
          <w:szCs w:val="22"/>
          <w:lang w:val="x-none" w:eastAsia="x-none"/>
        </w:rPr>
        <w:t>, přičemž rozsah průzkumu bude odpovídat požadavkům pro</w:t>
      </w:r>
      <w:r w:rsidRPr="00153998">
        <w:rPr>
          <w:bCs/>
          <w:sz w:val="22"/>
          <w:szCs w:val="22"/>
          <w:lang w:eastAsia="x-none"/>
        </w:rPr>
        <w:t> </w:t>
      </w:r>
      <w:r w:rsidRPr="00153998">
        <w:rPr>
          <w:bCs/>
          <w:sz w:val="22"/>
          <w:szCs w:val="22"/>
          <w:lang w:val="x-none" w:eastAsia="x-none"/>
        </w:rPr>
        <w:t>tzv. „Podrobný průzkum“, viz. kap. 4.3 TP 76A.</w:t>
      </w:r>
    </w:p>
    <w:p w14:paraId="6B54F929" w14:textId="77777777" w:rsidR="00153998" w:rsidRPr="00153998" w:rsidRDefault="00153998" w:rsidP="00153998">
      <w:pPr>
        <w:numPr>
          <w:ilvl w:val="0"/>
          <w:numId w:val="27"/>
        </w:num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Dendrologický průzkum - bude zpracován vždy, pokud bude zjištěno, že k realizaci navrhované stavby bude zapotřebí provést kácení </w:t>
      </w:r>
      <w:proofErr w:type="spellStart"/>
      <w:r w:rsidRPr="00153998">
        <w:rPr>
          <w:bCs/>
          <w:sz w:val="22"/>
          <w:szCs w:val="22"/>
          <w:lang w:val="x-none" w:eastAsia="x-none"/>
        </w:rPr>
        <w:t>mimolesní</w:t>
      </w:r>
      <w:proofErr w:type="spellEnd"/>
      <w:r w:rsidRPr="00153998">
        <w:rPr>
          <w:bCs/>
          <w:sz w:val="22"/>
          <w:szCs w:val="22"/>
          <w:lang w:val="x-none" w:eastAsia="x-none"/>
        </w:rPr>
        <w:t xml:space="preserve"> zeleně, na níž nelze uplatnit kritéria dle §</w:t>
      </w:r>
      <w:r w:rsidRPr="00153998">
        <w:rPr>
          <w:bCs/>
          <w:sz w:val="22"/>
          <w:szCs w:val="22"/>
          <w:lang w:eastAsia="x-none"/>
        </w:rPr>
        <w:t xml:space="preserve"> </w:t>
      </w:r>
      <w:r w:rsidRPr="00153998">
        <w:rPr>
          <w:bCs/>
          <w:sz w:val="22"/>
          <w:szCs w:val="22"/>
          <w:lang w:val="x-none" w:eastAsia="x-none"/>
        </w:rPr>
        <w:t>8 odstavce 3 zákona č. 114/1992 Sb. o ochraně přírody a krajiny</w:t>
      </w:r>
      <w:r w:rsidRPr="00153998">
        <w:rPr>
          <w:bCs/>
          <w:sz w:val="22"/>
          <w:szCs w:val="22"/>
          <w:lang w:eastAsia="x-none"/>
        </w:rPr>
        <w:t>, ve znění pozdějších předpisů</w:t>
      </w:r>
      <w:r w:rsidRPr="00153998">
        <w:rPr>
          <w:bCs/>
          <w:sz w:val="22"/>
          <w:szCs w:val="22"/>
          <w:lang w:val="x-none" w:eastAsia="x-none"/>
        </w:rPr>
        <w:t>.</w:t>
      </w:r>
    </w:p>
    <w:p w14:paraId="35E77AA1" w14:textId="3B1CE852"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V rámci zajištění podkladů potřebných pro řádné provedení díla bude provedeno zaměření polohopisu a výškopisu lokality nezbytné pro zpracování dokumentací včetně zaměření viditelných znaků podzemních inženýrských sítí, </w:t>
      </w:r>
      <w:r w:rsidR="003E4121" w:rsidRPr="00153998">
        <w:rPr>
          <w:bCs/>
          <w:sz w:val="22"/>
          <w:szCs w:val="22"/>
          <w:lang w:val="x-none" w:eastAsia="x-none"/>
        </w:rPr>
        <w:t>solitérních</w:t>
      </w:r>
      <w:r w:rsidRPr="00153998">
        <w:rPr>
          <w:bCs/>
          <w:sz w:val="22"/>
          <w:szCs w:val="22"/>
          <w:lang w:val="x-none" w:eastAsia="x-none"/>
        </w:rPr>
        <w:t xml:space="preserve"> stromů od průměru 10 cm, chodníků, ulic, vjezdů a ostatních </w:t>
      </w:r>
      <w:r w:rsidRPr="00153998">
        <w:rPr>
          <w:bCs/>
          <w:sz w:val="22"/>
          <w:szCs w:val="22"/>
          <w:lang w:val="x-none" w:eastAsia="x-none"/>
        </w:rPr>
        <w:lastRenderedPageBreak/>
        <w:t xml:space="preserve">předmětů měření. Zaměřeny budou šířkové a výškové poměry silnice a budou podloženy katastrální mapou. </w:t>
      </w:r>
      <w:r w:rsidR="001476FA">
        <w:rPr>
          <w:bCs/>
          <w:sz w:val="22"/>
          <w:szCs w:val="22"/>
          <w:lang w:eastAsia="x-none"/>
        </w:rPr>
        <w:t>Na základě vyhlášky</w:t>
      </w:r>
      <w:r w:rsidR="00EB34E4">
        <w:rPr>
          <w:bCs/>
          <w:sz w:val="22"/>
          <w:szCs w:val="22"/>
          <w:lang w:eastAsia="x-none"/>
        </w:rPr>
        <w:t xml:space="preserve"> č.</w:t>
      </w:r>
      <w:r w:rsidR="001476FA">
        <w:rPr>
          <w:bCs/>
          <w:sz w:val="22"/>
          <w:szCs w:val="22"/>
          <w:lang w:eastAsia="x-none"/>
        </w:rPr>
        <w:t xml:space="preserve"> 357/2013 Sb.</w:t>
      </w:r>
      <w:r w:rsidR="00EB34E4">
        <w:rPr>
          <w:bCs/>
          <w:sz w:val="22"/>
          <w:szCs w:val="22"/>
          <w:lang w:eastAsia="x-none"/>
        </w:rPr>
        <w:t xml:space="preserve">, </w:t>
      </w:r>
      <w:r w:rsidR="00EB34E4" w:rsidRPr="00EB34E4">
        <w:rPr>
          <w:bCs/>
          <w:sz w:val="22"/>
          <w:szCs w:val="22"/>
          <w:lang w:eastAsia="x-none"/>
        </w:rPr>
        <w:t>o katastru nemovitostí (katastrální vyhláška)</w:t>
      </w:r>
      <w:r w:rsidR="00EB34E4">
        <w:rPr>
          <w:bCs/>
          <w:sz w:val="22"/>
          <w:szCs w:val="22"/>
          <w:lang w:eastAsia="x-none"/>
        </w:rPr>
        <w:t>, ve znění pozdějších předpisů,</w:t>
      </w:r>
      <w:r w:rsidR="001476FA">
        <w:rPr>
          <w:bCs/>
          <w:sz w:val="22"/>
          <w:szCs w:val="22"/>
          <w:lang w:eastAsia="x-none"/>
        </w:rPr>
        <w:t xml:space="preserve"> bude </w:t>
      </w:r>
      <w:r w:rsidR="00EB34E4">
        <w:rPr>
          <w:bCs/>
          <w:sz w:val="22"/>
          <w:szCs w:val="22"/>
          <w:lang w:eastAsia="x-none"/>
        </w:rPr>
        <w:t>podle</w:t>
      </w:r>
      <w:r w:rsidR="001476FA" w:rsidRPr="001476FA">
        <w:rPr>
          <w:bCs/>
          <w:sz w:val="22"/>
          <w:szCs w:val="22"/>
          <w:lang w:val="x-none" w:eastAsia="x-none"/>
        </w:rPr>
        <w:t xml:space="preserve"> potřeby zobrazení a navázání na polohopisný obsah katastrální mapy</w:t>
      </w:r>
      <w:r w:rsidR="001476FA">
        <w:rPr>
          <w:bCs/>
          <w:sz w:val="22"/>
          <w:szCs w:val="22"/>
          <w:lang w:eastAsia="x-none"/>
        </w:rPr>
        <w:t>,</w:t>
      </w:r>
      <w:r w:rsidR="001476FA" w:rsidRPr="001476FA">
        <w:rPr>
          <w:bCs/>
          <w:sz w:val="22"/>
          <w:szCs w:val="22"/>
          <w:lang w:val="x-none" w:eastAsia="x-none"/>
        </w:rPr>
        <w:t xml:space="preserve"> měření </w:t>
      </w:r>
      <w:r w:rsidR="001476FA">
        <w:rPr>
          <w:bCs/>
          <w:sz w:val="22"/>
          <w:szCs w:val="22"/>
          <w:lang w:eastAsia="x-none"/>
        </w:rPr>
        <w:t xml:space="preserve">připojeno </w:t>
      </w:r>
      <w:r w:rsidR="001476FA" w:rsidRPr="001476FA">
        <w:rPr>
          <w:bCs/>
          <w:sz w:val="22"/>
          <w:szCs w:val="22"/>
          <w:lang w:val="x-none" w:eastAsia="x-none"/>
        </w:rPr>
        <w:t>s ohledem na přesnost katastrální mapy na dostatečný počet podrobných bodů v terénu, jednoznačně identifikovatelných a zobrazených v katastrální mapě tak, aby výsledek měření mohl být přesně zobrazen a spojen s nezměněným a správně zobrazeným polohopisným obsahem katastrální mapy.</w:t>
      </w:r>
      <w:r w:rsidR="001476FA">
        <w:rPr>
          <w:bCs/>
          <w:sz w:val="22"/>
          <w:szCs w:val="22"/>
          <w:lang w:eastAsia="x-none"/>
        </w:rPr>
        <w:t xml:space="preserve"> </w:t>
      </w:r>
      <w:r w:rsidRPr="00153998">
        <w:rPr>
          <w:bCs/>
          <w:sz w:val="22"/>
          <w:szCs w:val="22"/>
          <w:lang w:val="x-none" w:eastAsia="x-none"/>
        </w:rPr>
        <w:t>Bude provedeno mapování zobrazení polohopisu a výškopisu zájmového území a obstarání podkladů u majitelů a správců inženýrských sítí (Zaměření), zjištění hranic pozemků dle KN a/nebo PK a jejich majitelů příp. oprávněných z věcných břemen. Součástí zaměření bude popis povrchu měřeného území, např. asfalt, dlažba betonová, dlažba kamenná apod.</w:t>
      </w:r>
    </w:p>
    <w:p w14:paraId="0C583926"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Bude proveden zákres sítí a hranic pozemků dle KN a/nebo PK do mapového podkladu. Podzemní inženýrské sítě budou zobrazeny podle dodaných podkladů od jejich správců. Pokud budou získána digitální data, budou tyto sítě zakresleny jako ověřené. Ostatní budou zakresleny podle převzatých podkladů neověřenou značkou.</w:t>
      </w:r>
    </w:p>
    <w:p w14:paraId="2F95254C" w14:textId="50187DEE"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Zaměření bude provedeno s podrobnostmi pro měřítko 1:1000 (v případě malého rozsahu řešeného území 1:500) s přesností odpovídající 3. třídě mapování. Zaměření bude provedeno formou digitální mapy vyhotovené v systému souřadnic S-JTSK a výškovém systému </w:t>
      </w:r>
      <w:proofErr w:type="spellStart"/>
      <w:r w:rsidRPr="00153998">
        <w:rPr>
          <w:bCs/>
          <w:sz w:val="22"/>
          <w:szCs w:val="22"/>
          <w:lang w:val="x-none" w:eastAsia="x-none"/>
        </w:rPr>
        <w:t>Bpv</w:t>
      </w:r>
      <w:proofErr w:type="spellEnd"/>
      <w:r w:rsidRPr="00153998">
        <w:rPr>
          <w:bCs/>
          <w:sz w:val="22"/>
          <w:szCs w:val="22"/>
          <w:lang w:val="x-none" w:eastAsia="x-none"/>
        </w:rPr>
        <w:t xml:space="preserve">, a to ve formátu DXF (DWG, DGN), následně bude proveden export dat pro DMT (seznam souřadnic povinných hran). Zpracovaný elaborát musí splňovat podmínky ČSN 03410 a ČSN 013411 a musí vyhovovat zákonu č. 200/1994 Sb., </w:t>
      </w:r>
      <w:r w:rsidR="002363E5" w:rsidRPr="002363E5">
        <w:rPr>
          <w:bCs/>
          <w:sz w:val="22"/>
          <w:szCs w:val="22"/>
          <w:lang w:val="x-none" w:eastAsia="x-none"/>
        </w:rPr>
        <w:t>o zeměměřictví a o změně a doplnění některých zákonů souvisejících s jeho zavedením</w:t>
      </w:r>
      <w:r w:rsidRPr="00153998">
        <w:rPr>
          <w:bCs/>
          <w:sz w:val="22"/>
          <w:szCs w:val="22"/>
          <w:lang w:val="x-none" w:eastAsia="x-none"/>
        </w:rPr>
        <w:t>, ve znění pozdějších předpisů</w:t>
      </w:r>
      <w:r w:rsidR="00417824">
        <w:rPr>
          <w:bCs/>
          <w:sz w:val="22"/>
          <w:szCs w:val="22"/>
          <w:lang w:eastAsia="x-none"/>
        </w:rPr>
        <w:t>,</w:t>
      </w:r>
      <w:r w:rsidRPr="00153998">
        <w:rPr>
          <w:bCs/>
          <w:sz w:val="22"/>
          <w:szCs w:val="22"/>
          <w:lang w:val="x-none" w:eastAsia="x-none"/>
        </w:rPr>
        <w:t xml:space="preserve"> a vyhlášce č. 31/1995 Sb., kterou se provádí zákon č. 200/1994 Sb., </w:t>
      </w:r>
      <w:r w:rsidR="002363E5" w:rsidRPr="002363E5">
        <w:rPr>
          <w:bCs/>
          <w:sz w:val="22"/>
          <w:szCs w:val="22"/>
          <w:lang w:val="x-none" w:eastAsia="x-none"/>
        </w:rPr>
        <w:t>o zeměměřictví a o změně a doplnění některých zákonů souvisejících s jeho zavedením</w:t>
      </w:r>
      <w:r w:rsidRPr="00153998">
        <w:rPr>
          <w:bCs/>
          <w:sz w:val="22"/>
          <w:szCs w:val="22"/>
          <w:lang w:val="x-none" w:eastAsia="x-none"/>
        </w:rPr>
        <w:t>, ve znění pozdějších předpisů. Součástí díla je i zajištění vstupů na pozemky potřebné pro zaměření.</w:t>
      </w:r>
    </w:p>
    <w:p w14:paraId="07C49AD2"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Jako součást zaměření bude zajištěn mapový podklad pro následné vyhotovení vytyčovacího výkresu prostorové polohy stavby, vyhotovení výkresu podrobného vytyčení hranice staveniště (zahrnuje dočasný a trvalý zábor pozemků) a záborového elaborátu s výpočtem náhrad.</w:t>
      </w:r>
    </w:p>
    <w:p w14:paraId="1C742556" w14:textId="77777777" w:rsidR="00153998" w:rsidRPr="00153998" w:rsidRDefault="00153998" w:rsidP="00153998">
      <w:pPr>
        <w:numPr>
          <w:ilvl w:val="0"/>
          <w:numId w:val="26"/>
        </w:numPr>
        <w:overflowPunct/>
        <w:autoSpaceDE/>
        <w:adjustRightInd/>
        <w:spacing w:before="360" w:after="120" w:line="360" w:lineRule="auto"/>
        <w:ind w:left="284"/>
        <w:textAlignment w:val="auto"/>
        <w:rPr>
          <w:b/>
          <w:bCs/>
          <w:sz w:val="22"/>
          <w:szCs w:val="22"/>
        </w:rPr>
      </w:pPr>
      <w:r w:rsidRPr="00153998">
        <w:rPr>
          <w:b/>
          <w:bCs/>
          <w:sz w:val="22"/>
          <w:szCs w:val="22"/>
        </w:rPr>
        <w:t>Projektová dokumentace pro územní rozhodnutí (DÚR)</w:t>
      </w:r>
    </w:p>
    <w:p w14:paraId="2EC90CD0"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DÚR bude realizována v rozsahu přílohy č. </w:t>
      </w:r>
      <w:r w:rsidRPr="00153998">
        <w:rPr>
          <w:bCs/>
          <w:sz w:val="22"/>
          <w:szCs w:val="22"/>
          <w:lang w:eastAsia="x-none"/>
        </w:rPr>
        <w:t>4</w:t>
      </w:r>
      <w:r w:rsidRPr="00153998">
        <w:rPr>
          <w:bCs/>
          <w:sz w:val="22"/>
          <w:szCs w:val="22"/>
          <w:lang w:val="x-none" w:eastAsia="x-none"/>
        </w:rPr>
        <w:t xml:space="preserve"> vyhlášky č. 499/2006 Sb., o dokumentaci staveb, ve</w:t>
      </w:r>
      <w:r w:rsidRPr="00153998">
        <w:rPr>
          <w:bCs/>
          <w:sz w:val="22"/>
          <w:szCs w:val="22"/>
          <w:lang w:eastAsia="x-none"/>
        </w:rPr>
        <w:t> </w:t>
      </w:r>
      <w:r w:rsidRPr="00153998">
        <w:rPr>
          <w:bCs/>
          <w:sz w:val="22"/>
          <w:szCs w:val="22"/>
          <w:lang w:val="x-none" w:eastAsia="x-none"/>
        </w:rPr>
        <w:t xml:space="preserve">znění pozdějších předpisů, a v souladu s požadavky zákona č. 183/2006 Sb., </w:t>
      </w:r>
      <w:r w:rsidR="002363E5" w:rsidRPr="002363E5">
        <w:rPr>
          <w:bCs/>
          <w:sz w:val="22"/>
          <w:szCs w:val="22"/>
          <w:lang w:val="x-none" w:eastAsia="x-none"/>
        </w:rPr>
        <w:t>o územním plánování a stavebním řádu (stavební zákon)</w:t>
      </w:r>
      <w:r w:rsidRPr="00153998">
        <w:rPr>
          <w:bCs/>
          <w:sz w:val="22"/>
          <w:szCs w:val="22"/>
          <w:lang w:val="x-none" w:eastAsia="x-none"/>
        </w:rPr>
        <w:t>, ve</w:t>
      </w:r>
      <w:r w:rsidRPr="00153998">
        <w:rPr>
          <w:bCs/>
          <w:sz w:val="22"/>
          <w:szCs w:val="22"/>
          <w:lang w:eastAsia="x-none"/>
        </w:rPr>
        <w:t> </w:t>
      </w:r>
      <w:r w:rsidRPr="00153998">
        <w:rPr>
          <w:bCs/>
          <w:sz w:val="22"/>
          <w:szCs w:val="22"/>
          <w:lang w:val="x-none" w:eastAsia="x-none"/>
        </w:rPr>
        <w:t xml:space="preserve">znění pozdějších předpisů, včetně všech souvisejících směrnic a dle podmínek a požadavků objednatele a obecně závazných právních a technických předpisů. Zhotovitel bude při tvorbě projektové dokumentace zohledňovat připomínky objednatele. </w:t>
      </w:r>
    </w:p>
    <w:p w14:paraId="71FD66B8" w14:textId="77777777" w:rsidR="00153998" w:rsidRPr="00153998" w:rsidRDefault="00153998" w:rsidP="00153998">
      <w:pPr>
        <w:numPr>
          <w:ilvl w:val="0"/>
          <w:numId w:val="26"/>
        </w:numPr>
        <w:overflowPunct/>
        <w:autoSpaceDE/>
        <w:adjustRightInd/>
        <w:spacing w:before="360" w:after="120" w:line="360" w:lineRule="auto"/>
        <w:ind w:left="284"/>
        <w:textAlignment w:val="auto"/>
        <w:rPr>
          <w:b/>
          <w:bCs/>
          <w:sz w:val="22"/>
          <w:szCs w:val="22"/>
        </w:rPr>
      </w:pPr>
      <w:r w:rsidRPr="00153998">
        <w:rPr>
          <w:b/>
          <w:bCs/>
          <w:sz w:val="22"/>
          <w:szCs w:val="22"/>
        </w:rPr>
        <w:t>Dokumentace pro vydání společného povolení (</w:t>
      </w:r>
      <w:r w:rsidR="005D2B65">
        <w:rPr>
          <w:b/>
          <w:bCs/>
          <w:sz w:val="22"/>
          <w:szCs w:val="22"/>
        </w:rPr>
        <w:t>DUSP</w:t>
      </w:r>
      <w:r w:rsidRPr="00153998">
        <w:rPr>
          <w:b/>
          <w:bCs/>
          <w:sz w:val="22"/>
          <w:szCs w:val="22"/>
        </w:rPr>
        <w:t>)</w:t>
      </w:r>
    </w:p>
    <w:p w14:paraId="215A94E9" w14:textId="77777777" w:rsid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Rozsah a obsah dokumentace pro vydání společného povolení stavby silnice bude realizován v rozsahu přílohy č. 11 vyhlášky č. 499/2006 Sb., o dokumentaci staveb, ve znění pozdějších předpisů, v souladu s požadavky zákona č. 183/2006 Sb., </w:t>
      </w:r>
      <w:r w:rsidR="002363E5" w:rsidRPr="002363E5">
        <w:rPr>
          <w:bCs/>
          <w:sz w:val="22"/>
          <w:szCs w:val="22"/>
          <w:lang w:val="x-none" w:eastAsia="x-none"/>
        </w:rPr>
        <w:t>o územním plánování a stavebním řádu (stavební zákon)</w:t>
      </w:r>
      <w:r w:rsidRPr="00153998">
        <w:rPr>
          <w:bCs/>
          <w:sz w:val="22"/>
          <w:szCs w:val="22"/>
          <w:lang w:val="x-none" w:eastAsia="x-none"/>
        </w:rPr>
        <w:t>, ve znění pozdějších předpisů, a dle podmínek a požadavků objednatele a obecně závazných právních a technických předpisů. Zhotovitel bude při tvorbě projektové dokumentace zohledňovat připomínky objednatele.</w:t>
      </w:r>
    </w:p>
    <w:p w14:paraId="2B0F700F" w14:textId="77777777" w:rsidR="005D2B65" w:rsidRPr="00153998" w:rsidRDefault="005D2B65" w:rsidP="005D2B65">
      <w:pPr>
        <w:numPr>
          <w:ilvl w:val="0"/>
          <w:numId w:val="26"/>
        </w:numPr>
        <w:overflowPunct/>
        <w:autoSpaceDE/>
        <w:adjustRightInd/>
        <w:spacing w:before="360" w:after="120" w:line="360" w:lineRule="auto"/>
        <w:ind w:left="284"/>
        <w:textAlignment w:val="auto"/>
        <w:rPr>
          <w:b/>
          <w:bCs/>
          <w:sz w:val="22"/>
          <w:szCs w:val="22"/>
        </w:rPr>
      </w:pPr>
      <w:r>
        <w:rPr>
          <w:b/>
          <w:bCs/>
          <w:sz w:val="22"/>
          <w:szCs w:val="22"/>
        </w:rPr>
        <w:t>P</w:t>
      </w:r>
      <w:r w:rsidRPr="00153998">
        <w:rPr>
          <w:b/>
          <w:bCs/>
          <w:sz w:val="22"/>
          <w:szCs w:val="22"/>
        </w:rPr>
        <w:t xml:space="preserve">rojektová dokumentace </w:t>
      </w:r>
      <w:r>
        <w:rPr>
          <w:b/>
          <w:bCs/>
          <w:sz w:val="22"/>
          <w:szCs w:val="22"/>
        </w:rPr>
        <w:t xml:space="preserve">pro vydání společného povolení v podrobnosti dokumentace </w:t>
      </w:r>
      <w:r w:rsidRPr="00153998">
        <w:rPr>
          <w:b/>
          <w:bCs/>
          <w:sz w:val="22"/>
          <w:szCs w:val="22"/>
        </w:rPr>
        <w:t>pro provádění stavby (</w:t>
      </w:r>
      <w:r>
        <w:rPr>
          <w:b/>
          <w:bCs/>
          <w:sz w:val="22"/>
          <w:szCs w:val="22"/>
        </w:rPr>
        <w:t>DUSP/</w:t>
      </w:r>
      <w:r w:rsidRPr="00153998">
        <w:rPr>
          <w:b/>
          <w:bCs/>
          <w:sz w:val="22"/>
          <w:szCs w:val="22"/>
        </w:rPr>
        <w:t>PDPS)</w:t>
      </w:r>
    </w:p>
    <w:p w14:paraId="0A4AB8E2" w14:textId="77777777"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Návrh způsobu rekonstrukce krytu či celé konstrukce vozovky bude stanoven na základě provedeného diagnostického průzkumu stávajících konstrukcí vozovky. Nezbytnou součástí navržené opravy vozovky bude zejména návrh zajištění funkčnosti jejího povrchového odvodnění (součástí bude oprava a pročištění stávajících propustků), včetně řešení příkopů a krajnic. Obecně je zájem objednatele vyhnout se zásahu do soukromých pozemků.</w:t>
      </w:r>
    </w:p>
    <w:p w14:paraId="6FA369E0" w14:textId="77777777" w:rsidR="005D2B65" w:rsidRPr="00153998" w:rsidRDefault="005D2B65" w:rsidP="005D2B65">
      <w:pPr>
        <w:overflowPunct/>
        <w:autoSpaceDE/>
        <w:autoSpaceDN/>
        <w:adjustRightInd/>
        <w:spacing w:before="0" w:after="120"/>
        <w:textAlignment w:val="auto"/>
        <w:rPr>
          <w:bCs/>
          <w:sz w:val="22"/>
          <w:szCs w:val="22"/>
          <w:lang w:val="x-none" w:eastAsia="x-none"/>
        </w:rPr>
      </w:pPr>
      <w:r>
        <w:rPr>
          <w:bCs/>
          <w:sz w:val="22"/>
          <w:szCs w:val="22"/>
          <w:lang w:eastAsia="x-none"/>
        </w:rPr>
        <w:lastRenderedPageBreak/>
        <w:t>P</w:t>
      </w:r>
      <w:proofErr w:type="spellStart"/>
      <w:r w:rsidRPr="00153998">
        <w:rPr>
          <w:bCs/>
          <w:sz w:val="22"/>
          <w:szCs w:val="22"/>
          <w:lang w:val="x-none" w:eastAsia="x-none"/>
        </w:rPr>
        <w:t>rojektová</w:t>
      </w:r>
      <w:proofErr w:type="spellEnd"/>
      <w:r w:rsidRPr="00153998">
        <w:rPr>
          <w:bCs/>
          <w:sz w:val="22"/>
          <w:szCs w:val="22"/>
          <w:lang w:val="x-none" w:eastAsia="x-none"/>
        </w:rPr>
        <w:t xml:space="preserve"> dokumentace </w:t>
      </w:r>
      <w:r>
        <w:rPr>
          <w:bCs/>
          <w:sz w:val="22"/>
          <w:szCs w:val="22"/>
          <w:lang w:eastAsia="x-none"/>
        </w:rPr>
        <w:t>pro vydání společného povolení</w:t>
      </w:r>
      <w:r w:rsidRPr="00153998">
        <w:rPr>
          <w:bCs/>
          <w:sz w:val="22"/>
          <w:szCs w:val="22"/>
          <w:lang w:val="x-none" w:eastAsia="x-none"/>
        </w:rPr>
        <w:t xml:space="preserve"> (</w:t>
      </w:r>
      <w:r>
        <w:rPr>
          <w:bCs/>
          <w:sz w:val="22"/>
          <w:szCs w:val="22"/>
          <w:lang w:eastAsia="x-none"/>
        </w:rPr>
        <w:t>DUSP/</w:t>
      </w:r>
      <w:r w:rsidRPr="00153998">
        <w:rPr>
          <w:bCs/>
          <w:sz w:val="22"/>
          <w:szCs w:val="22"/>
          <w:lang w:val="x-none" w:eastAsia="x-none"/>
        </w:rPr>
        <w:t xml:space="preserve">PDPS) musí být zpracována v souladu s přílohou č. </w:t>
      </w:r>
      <w:r>
        <w:rPr>
          <w:bCs/>
          <w:sz w:val="22"/>
          <w:szCs w:val="22"/>
          <w:lang w:eastAsia="x-none"/>
        </w:rPr>
        <w:t>6</w:t>
      </w:r>
      <w:r w:rsidRPr="00153998">
        <w:rPr>
          <w:bCs/>
          <w:sz w:val="22"/>
          <w:szCs w:val="22"/>
          <w:lang w:val="x-none" w:eastAsia="x-none"/>
        </w:rPr>
        <w:t xml:space="preserve"> vyhlášky č. 146/2008 Sb., o rozsahu a obsahu projektové dokumentace dopravních staveb, ve znění pozdějších předpisů, zákonem č. 183/2006 Sb., </w:t>
      </w:r>
      <w:r w:rsidR="002363E5" w:rsidRPr="002363E5">
        <w:rPr>
          <w:bCs/>
          <w:sz w:val="22"/>
          <w:szCs w:val="22"/>
          <w:lang w:val="x-none" w:eastAsia="x-none"/>
        </w:rPr>
        <w:t>o územním plánování a stavebním řádu (stavební zákon)</w:t>
      </w:r>
      <w:r w:rsidRPr="00153998">
        <w:rPr>
          <w:bCs/>
          <w:sz w:val="22"/>
          <w:szCs w:val="22"/>
          <w:lang w:val="x-none" w:eastAsia="x-none"/>
        </w:rPr>
        <w:t xml:space="preserve">, ve znění pozdějších předpisů, včetně všech souvisejících směrnic. Projektová dokumentace </w:t>
      </w:r>
      <w:r>
        <w:rPr>
          <w:bCs/>
          <w:sz w:val="22"/>
          <w:szCs w:val="22"/>
          <w:lang w:eastAsia="x-none"/>
        </w:rPr>
        <w:t xml:space="preserve">pro vydání společného povolení v podrobnosti dokumentace </w:t>
      </w:r>
      <w:r w:rsidRPr="00153998">
        <w:rPr>
          <w:bCs/>
          <w:sz w:val="22"/>
          <w:szCs w:val="22"/>
          <w:lang w:val="x-none" w:eastAsia="x-none"/>
        </w:rPr>
        <w:t>pro provádění stavby (</w:t>
      </w:r>
      <w:r>
        <w:rPr>
          <w:bCs/>
          <w:sz w:val="22"/>
          <w:szCs w:val="22"/>
          <w:lang w:eastAsia="x-none"/>
        </w:rPr>
        <w:t>DUSP/</w:t>
      </w:r>
      <w:r w:rsidRPr="00153998">
        <w:rPr>
          <w:bCs/>
          <w:sz w:val="22"/>
          <w:szCs w:val="22"/>
          <w:lang w:val="x-none" w:eastAsia="x-none"/>
        </w:rPr>
        <w:t>PDPS) bude dále obsahovat soupis prací s podrobným výkazem výměr (SP). Rozsah soupisu prací s výkazem výměr (SP) je určen vyhláškou č. 169/2016 Sb., o stanovení rozsahu dokumentace veřejné zakázky na stavební práce a soupisu stavebních prací, dodávek a služeb s výkazem výměr</w:t>
      </w:r>
      <w:r w:rsidR="002363E5">
        <w:rPr>
          <w:bCs/>
          <w:sz w:val="22"/>
          <w:szCs w:val="22"/>
          <w:lang w:eastAsia="x-none"/>
        </w:rPr>
        <w:t>,</w:t>
      </w:r>
      <w:r w:rsidR="002363E5" w:rsidRPr="002363E5">
        <w:t xml:space="preserve"> </w:t>
      </w:r>
      <w:r w:rsidR="002363E5" w:rsidRPr="002363E5">
        <w:rPr>
          <w:bCs/>
          <w:sz w:val="22"/>
          <w:szCs w:val="22"/>
          <w:lang w:val="x-none" w:eastAsia="x-none"/>
        </w:rPr>
        <w:t>ve znění pozdějších předpisů</w:t>
      </w:r>
      <w:r w:rsidRPr="00153998">
        <w:rPr>
          <w:bCs/>
          <w:sz w:val="22"/>
          <w:szCs w:val="22"/>
          <w:lang w:val="x-none" w:eastAsia="x-none"/>
        </w:rPr>
        <w:t>.</w:t>
      </w:r>
    </w:p>
    <w:p w14:paraId="6B21A3EB" w14:textId="0A763E6E"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Rozsah </w:t>
      </w:r>
      <w:r>
        <w:rPr>
          <w:bCs/>
          <w:sz w:val="22"/>
          <w:szCs w:val="22"/>
          <w:lang w:eastAsia="x-none"/>
        </w:rPr>
        <w:t>DUSP/</w:t>
      </w:r>
      <w:r w:rsidRPr="00153998">
        <w:rPr>
          <w:bCs/>
          <w:sz w:val="22"/>
          <w:szCs w:val="22"/>
          <w:lang w:val="x-none" w:eastAsia="x-none"/>
        </w:rPr>
        <w:t xml:space="preserve">PDPS zahrnuje přílohy a výkresy stavby a stavebních objektů v členění podle dokumentace pro vydání </w:t>
      </w:r>
      <w:r>
        <w:rPr>
          <w:bCs/>
          <w:sz w:val="22"/>
          <w:szCs w:val="22"/>
          <w:lang w:eastAsia="x-none"/>
        </w:rPr>
        <w:t>společného</w:t>
      </w:r>
      <w:r w:rsidRPr="00153998">
        <w:rPr>
          <w:bCs/>
          <w:sz w:val="22"/>
          <w:szCs w:val="22"/>
          <w:lang w:val="x-none" w:eastAsia="x-none"/>
        </w:rPr>
        <w:t xml:space="preserve"> povolení (případně kladného stanoviska k ohlášení stavby či jiných povolení zajišťujících realizaci stavby) (D</w:t>
      </w:r>
      <w:r>
        <w:rPr>
          <w:bCs/>
          <w:sz w:val="22"/>
          <w:szCs w:val="22"/>
          <w:lang w:eastAsia="x-none"/>
        </w:rPr>
        <w:t>U</w:t>
      </w:r>
      <w:r w:rsidRPr="00153998">
        <w:rPr>
          <w:bCs/>
          <w:sz w:val="22"/>
          <w:szCs w:val="22"/>
          <w:lang w:val="x-none" w:eastAsia="x-none"/>
        </w:rPr>
        <w:t xml:space="preserve">SP), doplněné o další přílohy a výkresy tak, že dokumentace </w:t>
      </w:r>
      <w:r>
        <w:rPr>
          <w:bCs/>
          <w:sz w:val="22"/>
          <w:szCs w:val="22"/>
          <w:lang w:eastAsia="x-none"/>
        </w:rPr>
        <w:t>DUSP/</w:t>
      </w:r>
      <w:r w:rsidRPr="00153998">
        <w:rPr>
          <w:bCs/>
          <w:sz w:val="22"/>
          <w:szCs w:val="22"/>
          <w:lang w:val="x-none" w:eastAsia="x-none"/>
        </w:rPr>
        <w:t xml:space="preserve">PDPS bude svým obsahem a podrobnostmi beze zbytku odpovídat požadavkům přílohy č. </w:t>
      </w:r>
      <w:r>
        <w:rPr>
          <w:bCs/>
          <w:sz w:val="22"/>
          <w:szCs w:val="22"/>
          <w:lang w:eastAsia="x-none"/>
        </w:rPr>
        <w:t>6</w:t>
      </w:r>
      <w:r w:rsidRPr="00153998">
        <w:rPr>
          <w:bCs/>
          <w:sz w:val="22"/>
          <w:szCs w:val="22"/>
          <w:lang w:val="x-none" w:eastAsia="x-none"/>
        </w:rPr>
        <w:t xml:space="preserve"> vyhlášky č. 146/2008 Sb., o rozsahu a obsahu projektové dokumentace dopravních staveb, ve znění pozdějších předpisů, včetně všech souvisejících směrnic a dále podmínkám stanoveným zadávací dokumentací, požadavkům objednatele a obecně závazným právním a technickým předpisům, dále je </w:t>
      </w:r>
      <w:r>
        <w:rPr>
          <w:bCs/>
          <w:sz w:val="22"/>
          <w:szCs w:val="22"/>
          <w:lang w:eastAsia="x-none"/>
        </w:rPr>
        <w:t>DUSP/</w:t>
      </w:r>
      <w:r w:rsidRPr="00153998">
        <w:rPr>
          <w:bCs/>
          <w:sz w:val="22"/>
          <w:szCs w:val="22"/>
          <w:lang w:val="x-none" w:eastAsia="x-none"/>
        </w:rPr>
        <w:t>PDPS vypracována ve smyslu zákona č. 134/2016 Sb., o zadávání veřejných zakázek, ve znění pozdějších předpisů.</w:t>
      </w:r>
    </w:p>
    <w:p w14:paraId="049A5DCB" w14:textId="77777777"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Dokumentace </w:t>
      </w:r>
      <w:r>
        <w:rPr>
          <w:bCs/>
          <w:sz w:val="22"/>
          <w:szCs w:val="22"/>
          <w:lang w:eastAsia="x-none"/>
        </w:rPr>
        <w:t>DUSP/</w:t>
      </w:r>
      <w:r w:rsidRPr="00153998">
        <w:rPr>
          <w:bCs/>
          <w:sz w:val="22"/>
          <w:szCs w:val="22"/>
          <w:lang w:val="x-none" w:eastAsia="x-none"/>
        </w:rPr>
        <w:t xml:space="preserve">PDPS musí být dále rozpracována do podrobností, které jednoznačně vymezují předmět díla, tj. stavbu, její technické vlastnosti a umožňují vyhotovit soupis prací jako podklad pro ocenění zhotovení stavby zhotovitelem stavby. </w:t>
      </w:r>
    </w:p>
    <w:p w14:paraId="310CEC1F" w14:textId="77777777"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Jako technicky podrobnější vodítko pro rozsah a obsah dokumentace </w:t>
      </w:r>
      <w:r>
        <w:rPr>
          <w:bCs/>
          <w:sz w:val="22"/>
          <w:szCs w:val="22"/>
          <w:lang w:eastAsia="x-none"/>
        </w:rPr>
        <w:t xml:space="preserve">pro vydání společného povolení v podrobnosti dokumentace </w:t>
      </w:r>
      <w:r w:rsidRPr="00153998">
        <w:rPr>
          <w:bCs/>
          <w:sz w:val="22"/>
          <w:szCs w:val="22"/>
          <w:lang w:val="x-none" w:eastAsia="x-none"/>
        </w:rPr>
        <w:t>pro provádění stavby (</w:t>
      </w:r>
      <w:r>
        <w:rPr>
          <w:bCs/>
          <w:sz w:val="22"/>
          <w:szCs w:val="22"/>
          <w:lang w:eastAsia="x-none"/>
        </w:rPr>
        <w:t>DUSP/</w:t>
      </w:r>
      <w:r w:rsidRPr="00153998">
        <w:rPr>
          <w:bCs/>
          <w:sz w:val="22"/>
          <w:szCs w:val="22"/>
          <w:lang w:val="x-none" w:eastAsia="x-none"/>
        </w:rPr>
        <w:t xml:space="preserve">PDPS) slouží „Směrnice pro dokumentaci staveb pozemních komunikací“ Ministerstvo dopravy, Odbor </w:t>
      </w:r>
      <w:r w:rsidRPr="00153998">
        <w:rPr>
          <w:bCs/>
          <w:sz w:val="22"/>
          <w:szCs w:val="22"/>
          <w:lang w:eastAsia="x-none"/>
        </w:rPr>
        <w:t>pozemních komunikací</w:t>
      </w:r>
      <w:r w:rsidRPr="00153998">
        <w:rPr>
          <w:bCs/>
          <w:sz w:val="22"/>
          <w:szCs w:val="22"/>
          <w:lang w:val="x-none" w:eastAsia="x-none"/>
        </w:rPr>
        <w:t xml:space="preserve">, </w:t>
      </w:r>
      <w:r>
        <w:rPr>
          <w:bCs/>
          <w:sz w:val="22"/>
          <w:szCs w:val="22"/>
          <w:lang w:eastAsia="x-none"/>
        </w:rPr>
        <w:t>březen 2018</w:t>
      </w:r>
      <w:r w:rsidRPr="00153998">
        <w:rPr>
          <w:bCs/>
          <w:sz w:val="22"/>
          <w:szCs w:val="22"/>
          <w:lang w:val="x-none" w:eastAsia="x-none"/>
        </w:rPr>
        <w:t xml:space="preserve"> a další návazné předpisy v účinném znění.</w:t>
      </w:r>
    </w:p>
    <w:p w14:paraId="57CB1DA7" w14:textId="77777777" w:rsidR="005D2B65" w:rsidRPr="00153998" w:rsidRDefault="005D2B65" w:rsidP="005D2B65">
      <w:pPr>
        <w:overflowPunct/>
        <w:autoSpaceDE/>
        <w:autoSpaceDN/>
        <w:adjustRightInd/>
        <w:spacing w:before="0" w:after="120"/>
        <w:textAlignment w:val="auto"/>
        <w:rPr>
          <w:bCs/>
          <w:sz w:val="22"/>
          <w:szCs w:val="22"/>
          <w:lang w:val="x-none" w:eastAsia="x-none"/>
        </w:rPr>
      </w:pPr>
      <w:r>
        <w:rPr>
          <w:bCs/>
          <w:sz w:val="22"/>
          <w:szCs w:val="22"/>
          <w:lang w:eastAsia="x-none"/>
        </w:rPr>
        <w:t>DUSP/</w:t>
      </w:r>
      <w:r w:rsidRPr="00153998">
        <w:rPr>
          <w:bCs/>
          <w:sz w:val="22"/>
          <w:szCs w:val="22"/>
          <w:lang w:val="x-none" w:eastAsia="x-none"/>
        </w:rPr>
        <w:t xml:space="preserve">PDPS upřesní technické a kvalitativní požadavky potřebné pro jednoznačné vymezení realizace stavebních prací, dodávek a služeb, musí obsahovat technické specifikace, které představují technické charakteristiky prací a materiálů, které mají být použity při provádění stavby. Tyto musí být popsané objektivním způsobem, který zajišťuje užití za účelem, který je objednatelem zamýšlen. </w:t>
      </w:r>
    </w:p>
    <w:p w14:paraId="263D78F2" w14:textId="77777777"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Technické specifikace musí být v souladu s požadavky § 89 a násl. zákona č. 134/2016 Sb., o zadávání veřejných zakázek, ve znění pozdějších předpisů.</w:t>
      </w:r>
    </w:p>
    <w:p w14:paraId="1F559742" w14:textId="77777777"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Soupis prací s výkazem výměr (SP) bude zpracovaný dle třídníku OTSKP-SPK vč. souhrnného listu s podrobným popisem požadovaných standardů. Výkaz výměr musí být rozpracován podrobně do</w:t>
      </w:r>
      <w:r w:rsidRPr="00153998">
        <w:rPr>
          <w:bCs/>
          <w:sz w:val="22"/>
          <w:szCs w:val="22"/>
          <w:lang w:eastAsia="x-none"/>
        </w:rPr>
        <w:t> </w:t>
      </w:r>
      <w:r w:rsidRPr="00153998">
        <w:rPr>
          <w:bCs/>
          <w:sz w:val="22"/>
          <w:szCs w:val="22"/>
          <w:lang w:val="x-none" w:eastAsia="x-none"/>
        </w:rPr>
        <w:t>jednotlivých položek, tzn., že v uváděném kompletu je nutné specifikovat jednotlivé položky. SP musí vyhovovat požadavkům vyhlášky č. 169/2016 Sb., o stanovení rozsahu dokumentace veřejné zakázky na stavební práce a soupisu stavebních prací, dodávek a služeb s výkazem výměr</w:t>
      </w:r>
      <w:r w:rsidR="002363E5">
        <w:rPr>
          <w:bCs/>
          <w:sz w:val="22"/>
          <w:szCs w:val="22"/>
          <w:lang w:eastAsia="x-none"/>
        </w:rPr>
        <w:t>,</w:t>
      </w:r>
      <w:r w:rsidR="002363E5" w:rsidRPr="002363E5">
        <w:t xml:space="preserve"> </w:t>
      </w:r>
      <w:r w:rsidR="002363E5" w:rsidRPr="002363E5">
        <w:rPr>
          <w:bCs/>
          <w:sz w:val="22"/>
          <w:szCs w:val="22"/>
          <w:lang w:val="x-none" w:eastAsia="x-none"/>
        </w:rPr>
        <w:t>ve znění pozdějších předpisů</w:t>
      </w:r>
      <w:r w:rsidRPr="00153998">
        <w:rPr>
          <w:bCs/>
          <w:sz w:val="22"/>
          <w:szCs w:val="22"/>
          <w:lang w:val="x-none" w:eastAsia="x-none"/>
        </w:rPr>
        <w:t>.</w:t>
      </w:r>
    </w:p>
    <w:p w14:paraId="3198936C" w14:textId="77777777"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Soupis prací s výkazem výměr (SP) musí být zpracován v tabulkovém editoru.</w:t>
      </w:r>
    </w:p>
    <w:p w14:paraId="455C64E9" w14:textId="77777777"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Součástí díla bude vedle </w:t>
      </w:r>
      <w:r>
        <w:rPr>
          <w:bCs/>
          <w:sz w:val="22"/>
          <w:szCs w:val="22"/>
          <w:lang w:eastAsia="x-none"/>
        </w:rPr>
        <w:t>DUSP/</w:t>
      </w:r>
      <w:r w:rsidRPr="00153998">
        <w:rPr>
          <w:bCs/>
          <w:sz w:val="22"/>
          <w:szCs w:val="22"/>
          <w:lang w:val="x-none" w:eastAsia="x-none"/>
        </w:rPr>
        <w:t>PDPS i Kontrolní položkový rozpočet stavby (KR) – oceněný soupis prací s výkazem výměr. Tento bude zpracován v aktuální cenové úrovni za použití s objednatelem dohodnutých ceníků a odborných znalostí zhotovitele. KR bude zpracován vč. souhrnného listu, u jednotlivých položek bude uvedena jednotková cena příslušné položky, počet jednotek v položce, množství a celková cena za položku.</w:t>
      </w:r>
    </w:p>
    <w:p w14:paraId="04980DD9" w14:textId="77777777"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Zhotovitel bude plně odpovídat za úplnost zpracování soupisu prací s výkazem výměr (SP) a kontrolního položkového rozpočtu (KR) a za jeho soulad se zákonem č. 134/2016 Sb., o zadávání veřejných zakázek, ve znění pozdějších předpisů. </w:t>
      </w:r>
    </w:p>
    <w:p w14:paraId="5857F115" w14:textId="77777777"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Součástí projektové dokumentace </w:t>
      </w:r>
      <w:r>
        <w:rPr>
          <w:bCs/>
          <w:sz w:val="22"/>
          <w:szCs w:val="22"/>
          <w:lang w:eastAsia="x-none"/>
        </w:rPr>
        <w:t>DUSP/</w:t>
      </w:r>
      <w:r w:rsidRPr="00153998">
        <w:rPr>
          <w:bCs/>
          <w:sz w:val="22"/>
          <w:szCs w:val="22"/>
          <w:lang w:val="x-none" w:eastAsia="x-none"/>
        </w:rPr>
        <w:t>PDPS jsou i související nebo vyvolané stavební a inženýrské objekty a přeložky inženýrských sítí.</w:t>
      </w:r>
    </w:p>
    <w:p w14:paraId="40C895C2" w14:textId="77777777"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Součástí projektové dokumentace </w:t>
      </w:r>
      <w:r>
        <w:rPr>
          <w:bCs/>
          <w:sz w:val="22"/>
          <w:szCs w:val="22"/>
          <w:lang w:eastAsia="x-none"/>
        </w:rPr>
        <w:t>DUSP/</w:t>
      </w:r>
      <w:r w:rsidRPr="00153998">
        <w:rPr>
          <w:bCs/>
          <w:sz w:val="22"/>
          <w:szCs w:val="22"/>
          <w:lang w:val="x-none" w:eastAsia="x-none"/>
        </w:rPr>
        <w:t xml:space="preserve">PDPS je stanovení podmínek pro provádění stavby z hlediska bezpečnosti a ochrany zdraví, plán bezpečnosti a ochrany zdraví při práci na staveništi podle zákona </w:t>
      </w:r>
      <w:r w:rsidRPr="00153998">
        <w:rPr>
          <w:bCs/>
          <w:sz w:val="22"/>
          <w:szCs w:val="22"/>
          <w:lang w:val="x-none" w:eastAsia="x-none"/>
        </w:rPr>
        <w:lastRenderedPageBreak/>
        <w:t>č.</w:t>
      </w:r>
      <w:r w:rsidRPr="00153998">
        <w:rPr>
          <w:bCs/>
          <w:sz w:val="22"/>
          <w:szCs w:val="22"/>
          <w:lang w:eastAsia="x-none"/>
        </w:rPr>
        <w:t> </w:t>
      </w:r>
      <w:r w:rsidRPr="00153998">
        <w:rPr>
          <w:bCs/>
          <w:sz w:val="22"/>
          <w:szCs w:val="22"/>
          <w:lang w:val="x-none" w:eastAsia="x-none"/>
        </w:rPr>
        <w:t>309/2006 Sb., kterým se upravují další požadavky bezpečnosti a ochrany zdraví při práci v</w:t>
      </w:r>
      <w:r w:rsidRPr="00153998">
        <w:rPr>
          <w:bCs/>
          <w:sz w:val="22"/>
          <w:szCs w:val="22"/>
          <w:lang w:eastAsia="x-none"/>
        </w:rPr>
        <w:t> </w:t>
      </w:r>
      <w:r w:rsidRPr="00153998">
        <w:rPr>
          <w:bCs/>
          <w:sz w:val="22"/>
          <w:szCs w:val="22"/>
          <w:lang w:val="x-none" w:eastAsia="x-none"/>
        </w:rPr>
        <w:t>pracovněprávních vztazích a o zajištění bezpečnosti a ochrany zdraví při činnosti nebo poskytování služeb mimo pracovněprávní vztahy (zákon o zajištění dalších podmínek bezpečnosti a ochrany zdraví při práci), ve znění pozdějších předpisů.</w:t>
      </w:r>
    </w:p>
    <w:p w14:paraId="6A26193A" w14:textId="77777777"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Dokumentace bude projednána na výrobních výborech za účasti všech orgánů, organizací a vlastníků pozemků dotčených touto stavbou.</w:t>
      </w:r>
    </w:p>
    <w:p w14:paraId="52A2B989" w14:textId="77777777"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Dopravně inženýrská opatření navržená během stavby (DIO) budou projednána se zástupci dotčených obcí a následně schválena příslušným dopravním inspektorátem Policie ČR. </w:t>
      </w:r>
    </w:p>
    <w:p w14:paraId="47B49316" w14:textId="77777777"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Pozn.: S ohledem na snahu o dosažení co možná nejkratších lhůt výstavby objednatel preferuje návrh rekonstrukce komunikace za úplné uzavírky provozu.</w:t>
      </w:r>
    </w:p>
    <w:p w14:paraId="757B966B" w14:textId="77777777"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Projektová dokumentace bude na rozpiskách označena stupněm </w:t>
      </w:r>
      <w:r>
        <w:rPr>
          <w:bCs/>
          <w:sz w:val="22"/>
          <w:szCs w:val="22"/>
          <w:lang w:eastAsia="x-none"/>
        </w:rPr>
        <w:t>DUSP/</w:t>
      </w:r>
      <w:r w:rsidRPr="00153998">
        <w:rPr>
          <w:bCs/>
          <w:sz w:val="22"/>
          <w:szCs w:val="22"/>
          <w:lang w:val="x-none" w:eastAsia="x-none"/>
        </w:rPr>
        <w:t xml:space="preserve">PDPS a konkrétním jménem akce. </w:t>
      </w:r>
    </w:p>
    <w:p w14:paraId="21468880" w14:textId="77777777" w:rsidR="005D2B65"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Zhotovitel bude při tvorbě projektové dokumentace zohledňovat připomínky objednatele.</w:t>
      </w:r>
    </w:p>
    <w:p w14:paraId="29EF5345" w14:textId="207FE49A" w:rsidR="00153998" w:rsidRPr="00153998" w:rsidRDefault="007D09A2" w:rsidP="00153998">
      <w:pPr>
        <w:numPr>
          <w:ilvl w:val="0"/>
          <w:numId w:val="26"/>
        </w:numPr>
        <w:overflowPunct/>
        <w:autoSpaceDE/>
        <w:adjustRightInd/>
        <w:spacing w:before="360" w:after="120" w:line="360" w:lineRule="auto"/>
        <w:ind w:left="284"/>
        <w:textAlignment w:val="auto"/>
        <w:rPr>
          <w:b/>
          <w:bCs/>
          <w:sz w:val="22"/>
          <w:szCs w:val="22"/>
        </w:rPr>
      </w:pPr>
      <w:r>
        <w:rPr>
          <w:b/>
          <w:bCs/>
          <w:sz w:val="22"/>
          <w:szCs w:val="22"/>
        </w:rPr>
        <w:t>P</w:t>
      </w:r>
      <w:r w:rsidR="00153998" w:rsidRPr="00153998">
        <w:rPr>
          <w:b/>
          <w:bCs/>
          <w:sz w:val="22"/>
          <w:szCs w:val="22"/>
        </w:rPr>
        <w:t xml:space="preserve">rojektová dokumentace </w:t>
      </w:r>
      <w:bookmarkStart w:id="10" w:name="_Hlk115861021"/>
      <w:r>
        <w:rPr>
          <w:b/>
          <w:bCs/>
          <w:sz w:val="22"/>
          <w:szCs w:val="22"/>
        </w:rPr>
        <w:t xml:space="preserve">ke stavebnímu povolení v podrobnosti dokumentace </w:t>
      </w:r>
      <w:r w:rsidR="00153998" w:rsidRPr="00153998">
        <w:rPr>
          <w:b/>
          <w:bCs/>
          <w:sz w:val="22"/>
          <w:szCs w:val="22"/>
        </w:rPr>
        <w:t>pro provádění stavby (</w:t>
      </w:r>
      <w:r>
        <w:rPr>
          <w:b/>
          <w:bCs/>
          <w:sz w:val="22"/>
          <w:szCs w:val="22"/>
        </w:rPr>
        <w:t>DSP/</w:t>
      </w:r>
      <w:r w:rsidR="00153998" w:rsidRPr="00153998">
        <w:rPr>
          <w:b/>
          <w:bCs/>
          <w:sz w:val="22"/>
          <w:szCs w:val="22"/>
        </w:rPr>
        <w:t>PDPS)</w:t>
      </w:r>
      <w:bookmarkEnd w:id="10"/>
    </w:p>
    <w:p w14:paraId="5D5A3D74"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Návrh způsobu rekonstrukce krytu či celé konstrukce vozovky bude stanoven na základě provedeného diagnostického průzkumu stávajících konstrukcí vozovky. Nezbytnou součástí navržené opravy vozovky bude zejména návrh zajištění funkčnosti jejího povrchového odvodnění (součástí bude oprava a pročištění stávajících propustků), včetně řešení příkopů a krajnic. Obecně je zájem objednatele vyhnout se zásahu do soukromých pozemků.</w:t>
      </w:r>
    </w:p>
    <w:p w14:paraId="69F47E9A" w14:textId="77777777" w:rsidR="00153998" w:rsidRPr="00153998" w:rsidRDefault="007D09A2" w:rsidP="00153998">
      <w:pPr>
        <w:overflowPunct/>
        <w:autoSpaceDE/>
        <w:autoSpaceDN/>
        <w:adjustRightInd/>
        <w:spacing w:before="0" w:after="120"/>
        <w:textAlignment w:val="auto"/>
        <w:rPr>
          <w:bCs/>
          <w:sz w:val="22"/>
          <w:szCs w:val="22"/>
          <w:lang w:val="x-none" w:eastAsia="x-none"/>
        </w:rPr>
      </w:pPr>
      <w:r>
        <w:rPr>
          <w:bCs/>
          <w:sz w:val="22"/>
          <w:szCs w:val="22"/>
          <w:lang w:eastAsia="x-none"/>
        </w:rPr>
        <w:t>P</w:t>
      </w:r>
      <w:proofErr w:type="spellStart"/>
      <w:r w:rsidR="00153998" w:rsidRPr="00153998">
        <w:rPr>
          <w:bCs/>
          <w:sz w:val="22"/>
          <w:szCs w:val="22"/>
          <w:lang w:val="x-none" w:eastAsia="x-none"/>
        </w:rPr>
        <w:t>rojektová</w:t>
      </w:r>
      <w:proofErr w:type="spellEnd"/>
      <w:r w:rsidR="00153998" w:rsidRPr="00153998">
        <w:rPr>
          <w:bCs/>
          <w:sz w:val="22"/>
          <w:szCs w:val="22"/>
          <w:lang w:val="x-none" w:eastAsia="x-none"/>
        </w:rPr>
        <w:t xml:space="preserve"> dokumentace </w:t>
      </w:r>
      <w:r>
        <w:rPr>
          <w:bCs/>
          <w:sz w:val="22"/>
          <w:szCs w:val="22"/>
          <w:lang w:eastAsia="x-none"/>
        </w:rPr>
        <w:t>ke stavebnímu povolení</w:t>
      </w:r>
      <w:r w:rsidR="00153998" w:rsidRPr="00153998">
        <w:rPr>
          <w:bCs/>
          <w:sz w:val="22"/>
          <w:szCs w:val="22"/>
          <w:lang w:val="x-none" w:eastAsia="x-none"/>
        </w:rPr>
        <w:t xml:space="preserve"> (</w:t>
      </w:r>
      <w:r>
        <w:rPr>
          <w:bCs/>
          <w:sz w:val="22"/>
          <w:szCs w:val="22"/>
          <w:lang w:eastAsia="x-none"/>
        </w:rPr>
        <w:t>DSP/</w:t>
      </w:r>
      <w:r w:rsidR="00153998" w:rsidRPr="00153998">
        <w:rPr>
          <w:bCs/>
          <w:sz w:val="22"/>
          <w:szCs w:val="22"/>
          <w:lang w:val="x-none" w:eastAsia="x-none"/>
        </w:rPr>
        <w:t xml:space="preserve">PDPS) musí být zpracována v souladu s přílohou č. </w:t>
      </w:r>
      <w:r w:rsidR="00DE27EE">
        <w:rPr>
          <w:bCs/>
          <w:sz w:val="22"/>
          <w:szCs w:val="22"/>
          <w:lang w:eastAsia="x-none"/>
        </w:rPr>
        <w:t>6</w:t>
      </w:r>
      <w:r w:rsidR="00153998" w:rsidRPr="00153998">
        <w:rPr>
          <w:bCs/>
          <w:sz w:val="22"/>
          <w:szCs w:val="22"/>
          <w:lang w:val="x-none" w:eastAsia="x-none"/>
        </w:rPr>
        <w:t xml:space="preserve"> vyhlášky č. 146/2008 Sb., o rozsahu a obsahu projektové dokumentace dopravních staveb, ve znění pozdějších předpisů, zákonem č. 183/2006 Sb., </w:t>
      </w:r>
      <w:r w:rsidR="002363E5" w:rsidRPr="002363E5">
        <w:rPr>
          <w:bCs/>
          <w:sz w:val="22"/>
          <w:szCs w:val="22"/>
          <w:lang w:val="x-none" w:eastAsia="x-none"/>
        </w:rPr>
        <w:t>o územním plánování a stavebním řádu (stavební zákon)</w:t>
      </w:r>
      <w:r w:rsidR="00153998" w:rsidRPr="00153998">
        <w:rPr>
          <w:bCs/>
          <w:sz w:val="22"/>
          <w:szCs w:val="22"/>
          <w:lang w:val="x-none" w:eastAsia="x-none"/>
        </w:rPr>
        <w:t xml:space="preserve">, ve znění pozdějších předpisů, včetně všech souvisejících směrnic. Projektová dokumentace </w:t>
      </w:r>
      <w:r w:rsidR="00CF62F1">
        <w:rPr>
          <w:bCs/>
          <w:sz w:val="22"/>
          <w:szCs w:val="22"/>
          <w:lang w:eastAsia="x-none"/>
        </w:rPr>
        <w:t>ke stavebnímu povolení v </w:t>
      </w:r>
      <w:r w:rsidR="009E541E">
        <w:rPr>
          <w:bCs/>
          <w:sz w:val="22"/>
          <w:szCs w:val="22"/>
          <w:lang w:eastAsia="x-none"/>
        </w:rPr>
        <w:t>podrobnosti</w:t>
      </w:r>
      <w:r w:rsidR="00CF62F1">
        <w:rPr>
          <w:bCs/>
          <w:sz w:val="22"/>
          <w:szCs w:val="22"/>
          <w:lang w:eastAsia="x-none"/>
        </w:rPr>
        <w:t xml:space="preserve"> dokumentace </w:t>
      </w:r>
      <w:r w:rsidR="00153998" w:rsidRPr="00153998">
        <w:rPr>
          <w:bCs/>
          <w:sz w:val="22"/>
          <w:szCs w:val="22"/>
          <w:lang w:val="x-none" w:eastAsia="x-none"/>
        </w:rPr>
        <w:t>pro provádění stavby (</w:t>
      </w:r>
      <w:r w:rsidR="00CF62F1">
        <w:rPr>
          <w:bCs/>
          <w:sz w:val="22"/>
          <w:szCs w:val="22"/>
          <w:lang w:eastAsia="x-none"/>
        </w:rPr>
        <w:t>DSP/</w:t>
      </w:r>
      <w:r w:rsidR="00153998" w:rsidRPr="00153998">
        <w:rPr>
          <w:bCs/>
          <w:sz w:val="22"/>
          <w:szCs w:val="22"/>
          <w:lang w:val="x-none" w:eastAsia="x-none"/>
        </w:rPr>
        <w:t xml:space="preserve">PDPS) bude dále obsahovat soupis prací s podrobným výkazem výměr (SP). Rozsah soupisu prací s výkazem výměr (SP) je určen vyhláškou </w:t>
      </w:r>
      <w:bookmarkStart w:id="11" w:name="_Hlk508359094"/>
      <w:r w:rsidR="00153998" w:rsidRPr="00153998">
        <w:rPr>
          <w:bCs/>
          <w:sz w:val="22"/>
          <w:szCs w:val="22"/>
          <w:lang w:val="x-none" w:eastAsia="x-none"/>
        </w:rPr>
        <w:t>č. 169/2016 Sb., o stanovení rozsahu dokumentace veřejné zakázky na stavební práce a soupisu stavebních prací, dodávek a služeb s výkazem výměr</w:t>
      </w:r>
      <w:r w:rsidR="002363E5">
        <w:rPr>
          <w:bCs/>
          <w:sz w:val="22"/>
          <w:szCs w:val="22"/>
          <w:lang w:eastAsia="x-none"/>
        </w:rPr>
        <w:t>,</w:t>
      </w:r>
      <w:r w:rsidR="007A714D">
        <w:rPr>
          <w:bCs/>
          <w:sz w:val="22"/>
          <w:szCs w:val="22"/>
          <w:lang w:eastAsia="x-none"/>
        </w:rPr>
        <w:tab/>
      </w:r>
      <w:r w:rsidR="002363E5" w:rsidRPr="002363E5">
        <w:t xml:space="preserve"> </w:t>
      </w:r>
      <w:r w:rsidR="002363E5" w:rsidRPr="002363E5">
        <w:rPr>
          <w:bCs/>
          <w:sz w:val="22"/>
          <w:szCs w:val="22"/>
          <w:lang w:val="x-none" w:eastAsia="x-none"/>
        </w:rPr>
        <w:t>ve znění pozdějších předpisů</w:t>
      </w:r>
      <w:r w:rsidR="00153998" w:rsidRPr="00153998">
        <w:rPr>
          <w:bCs/>
          <w:sz w:val="22"/>
          <w:szCs w:val="22"/>
          <w:lang w:val="x-none" w:eastAsia="x-none"/>
        </w:rPr>
        <w:t>.</w:t>
      </w:r>
    </w:p>
    <w:bookmarkEnd w:id="11"/>
    <w:p w14:paraId="63A9D6A0" w14:textId="1F769CF9"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Rozsah </w:t>
      </w:r>
      <w:r w:rsidR="00CF62F1">
        <w:rPr>
          <w:bCs/>
          <w:sz w:val="22"/>
          <w:szCs w:val="22"/>
          <w:lang w:eastAsia="x-none"/>
        </w:rPr>
        <w:t>DSP/</w:t>
      </w:r>
      <w:r w:rsidRPr="00153998">
        <w:rPr>
          <w:bCs/>
          <w:sz w:val="22"/>
          <w:szCs w:val="22"/>
          <w:lang w:val="x-none" w:eastAsia="x-none"/>
        </w:rPr>
        <w:t xml:space="preserve">PDPS zahrnuje přílohy a výkresy stavby a stavebních objektů v členění podle dokumentace pro vydání stavebního povolení </w:t>
      </w:r>
      <w:bookmarkStart w:id="12" w:name="_Hlk508359198"/>
      <w:r w:rsidRPr="00153998">
        <w:rPr>
          <w:bCs/>
          <w:sz w:val="22"/>
          <w:szCs w:val="22"/>
          <w:lang w:val="x-none" w:eastAsia="x-none"/>
        </w:rPr>
        <w:t xml:space="preserve">(případně kladného stanoviska k ohlášení stavby či jiných povolení zajišťujících realizaci stavby) </w:t>
      </w:r>
      <w:bookmarkEnd w:id="12"/>
      <w:r w:rsidRPr="00153998">
        <w:rPr>
          <w:bCs/>
          <w:sz w:val="22"/>
          <w:szCs w:val="22"/>
          <w:lang w:val="x-none" w:eastAsia="x-none"/>
        </w:rPr>
        <w:t xml:space="preserve">(DSP), doplněné o další přílohy a výkresy tak, že dokumentace </w:t>
      </w:r>
      <w:r w:rsidR="00CF62F1">
        <w:rPr>
          <w:bCs/>
          <w:sz w:val="22"/>
          <w:szCs w:val="22"/>
          <w:lang w:eastAsia="x-none"/>
        </w:rPr>
        <w:t>DSP/</w:t>
      </w:r>
      <w:r w:rsidRPr="00153998">
        <w:rPr>
          <w:bCs/>
          <w:sz w:val="22"/>
          <w:szCs w:val="22"/>
          <w:lang w:val="x-none" w:eastAsia="x-none"/>
        </w:rPr>
        <w:t xml:space="preserve">PDPS bude svým obsahem a podrobnostmi beze zbytku odpovídat požadavkům přílohy č. </w:t>
      </w:r>
      <w:r w:rsidR="00DE27EE">
        <w:rPr>
          <w:bCs/>
          <w:sz w:val="22"/>
          <w:szCs w:val="22"/>
          <w:lang w:eastAsia="x-none"/>
        </w:rPr>
        <w:t>6</w:t>
      </w:r>
      <w:r w:rsidRPr="00153998">
        <w:rPr>
          <w:bCs/>
          <w:sz w:val="22"/>
          <w:szCs w:val="22"/>
          <w:lang w:val="x-none" w:eastAsia="x-none"/>
        </w:rPr>
        <w:t xml:space="preserve"> vyhlášky č. 146/2008 Sb., o rozsahu a obsahu projektové dokumentace dopravních staveb, ve znění pozdějších předpisů, včetně všech souvisejících směrnic a dále podmínkám stanoveným zadávací dokumentací, požadavkům objednatele a obecně závazným právním a technickým předpisům, dále je </w:t>
      </w:r>
      <w:r w:rsidR="00CF62F1">
        <w:rPr>
          <w:bCs/>
          <w:sz w:val="22"/>
          <w:szCs w:val="22"/>
          <w:lang w:eastAsia="x-none"/>
        </w:rPr>
        <w:t>DSP/</w:t>
      </w:r>
      <w:r w:rsidRPr="00153998">
        <w:rPr>
          <w:bCs/>
          <w:sz w:val="22"/>
          <w:szCs w:val="22"/>
          <w:lang w:val="x-none" w:eastAsia="x-none"/>
        </w:rPr>
        <w:t>PDPS vypracována ve smyslu zákona č. 134/2016 Sb., o zadávání veřejných zakázek, ve znění pozdějších předpisů.</w:t>
      </w:r>
    </w:p>
    <w:p w14:paraId="059B9B8F"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Dokumentace </w:t>
      </w:r>
      <w:r w:rsidR="00CF62F1">
        <w:rPr>
          <w:bCs/>
          <w:sz w:val="22"/>
          <w:szCs w:val="22"/>
          <w:lang w:eastAsia="x-none"/>
        </w:rPr>
        <w:t>DSP/</w:t>
      </w:r>
      <w:r w:rsidRPr="00153998">
        <w:rPr>
          <w:bCs/>
          <w:sz w:val="22"/>
          <w:szCs w:val="22"/>
          <w:lang w:val="x-none" w:eastAsia="x-none"/>
        </w:rPr>
        <w:t xml:space="preserve">PDPS musí být dále rozpracována do podrobností, které jednoznačně vymezují předmět díla, tj. stavbu, její technické vlastnosti a umožňují vyhotovit soupis prací jako podklad pro ocenění zhotovení stavby zhotovitelem stavby. </w:t>
      </w:r>
    </w:p>
    <w:p w14:paraId="3DAB71D9"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Jako technicky podrobnější vodítko pro rozsah a obsah dokumentace </w:t>
      </w:r>
      <w:r w:rsidR="009E541E">
        <w:rPr>
          <w:bCs/>
          <w:sz w:val="22"/>
          <w:szCs w:val="22"/>
          <w:lang w:eastAsia="x-none"/>
        </w:rPr>
        <w:t xml:space="preserve">ke stavebnímu povolení v podrobnosti dokumentace </w:t>
      </w:r>
      <w:r w:rsidRPr="00153998">
        <w:rPr>
          <w:bCs/>
          <w:sz w:val="22"/>
          <w:szCs w:val="22"/>
          <w:lang w:val="x-none" w:eastAsia="x-none"/>
        </w:rPr>
        <w:t>pro provádění stavby (</w:t>
      </w:r>
      <w:r w:rsidR="00CF62F1">
        <w:rPr>
          <w:bCs/>
          <w:sz w:val="22"/>
          <w:szCs w:val="22"/>
          <w:lang w:eastAsia="x-none"/>
        </w:rPr>
        <w:t>DSP/</w:t>
      </w:r>
      <w:r w:rsidRPr="00153998">
        <w:rPr>
          <w:bCs/>
          <w:sz w:val="22"/>
          <w:szCs w:val="22"/>
          <w:lang w:val="x-none" w:eastAsia="x-none"/>
        </w:rPr>
        <w:t xml:space="preserve">PDPS) slouží „Směrnice pro dokumentaci staveb pozemních komunikací“ Ministerstvo dopravy, Odbor </w:t>
      </w:r>
      <w:r w:rsidRPr="00153998">
        <w:rPr>
          <w:bCs/>
          <w:sz w:val="22"/>
          <w:szCs w:val="22"/>
          <w:lang w:eastAsia="x-none"/>
        </w:rPr>
        <w:t>pozemních komunikací</w:t>
      </w:r>
      <w:r w:rsidRPr="00153998">
        <w:rPr>
          <w:bCs/>
          <w:sz w:val="22"/>
          <w:szCs w:val="22"/>
          <w:lang w:val="x-none" w:eastAsia="x-none"/>
        </w:rPr>
        <w:t xml:space="preserve">, </w:t>
      </w:r>
      <w:r w:rsidR="00A37EB1">
        <w:rPr>
          <w:bCs/>
          <w:sz w:val="22"/>
          <w:szCs w:val="22"/>
          <w:lang w:eastAsia="x-none"/>
        </w:rPr>
        <w:t>březen 2018</w:t>
      </w:r>
      <w:r w:rsidRPr="00153998">
        <w:rPr>
          <w:bCs/>
          <w:sz w:val="22"/>
          <w:szCs w:val="22"/>
          <w:lang w:val="x-none" w:eastAsia="x-none"/>
        </w:rPr>
        <w:t xml:space="preserve"> a další návazné předpisy v účinném znění.</w:t>
      </w:r>
    </w:p>
    <w:p w14:paraId="753B74CF" w14:textId="77777777" w:rsidR="00153998" w:rsidRPr="00153998" w:rsidRDefault="009E541E" w:rsidP="00153998">
      <w:pPr>
        <w:overflowPunct/>
        <w:autoSpaceDE/>
        <w:autoSpaceDN/>
        <w:adjustRightInd/>
        <w:spacing w:before="0" w:after="120"/>
        <w:textAlignment w:val="auto"/>
        <w:rPr>
          <w:bCs/>
          <w:sz w:val="22"/>
          <w:szCs w:val="22"/>
          <w:lang w:val="x-none" w:eastAsia="x-none"/>
        </w:rPr>
      </w:pPr>
      <w:r>
        <w:rPr>
          <w:bCs/>
          <w:sz w:val="22"/>
          <w:szCs w:val="22"/>
          <w:lang w:eastAsia="x-none"/>
        </w:rPr>
        <w:t>DSP/</w:t>
      </w:r>
      <w:r w:rsidR="00153998" w:rsidRPr="00153998">
        <w:rPr>
          <w:bCs/>
          <w:sz w:val="22"/>
          <w:szCs w:val="22"/>
          <w:lang w:val="x-none" w:eastAsia="x-none"/>
        </w:rPr>
        <w:t xml:space="preserve">PDPS upřesní technické a kvalitativní požadavky potřebné pro jednoznačné vymezení realizace stavebních prací, dodávek a služeb, musí obsahovat technické specifikace, které představují technické </w:t>
      </w:r>
      <w:r w:rsidR="00153998" w:rsidRPr="00153998">
        <w:rPr>
          <w:bCs/>
          <w:sz w:val="22"/>
          <w:szCs w:val="22"/>
          <w:lang w:val="x-none" w:eastAsia="x-none"/>
        </w:rPr>
        <w:lastRenderedPageBreak/>
        <w:t xml:space="preserve">charakteristiky prací a materiálů, které mají být použity při provádění stavby. Tyto musí být popsané objektivním způsobem, který zajišťuje užití za účelem, který je objednatelem zamýšlen. </w:t>
      </w:r>
    </w:p>
    <w:p w14:paraId="04FD2762"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Technické specifikace musí být v souladu s požadavky § 89 a násl. zákona č. 134/2016 Sb., o zadávání veřejných zakázek, ve znění pozdějších předpisů.</w:t>
      </w:r>
    </w:p>
    <w:p w14:paraId="7EDC8994"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Soupis prací s výkazem výměr (SP) bude zpracovaný dle třídníku OTSKP-SPK vč. souhrnného listu s podrobným popisem požadovaných standardů. Výkaz výměr musí být rozpracován podrobně do</w:t>
      </w:r>
      <w:r w:rsidRPr="00153998">
        <w:rPr>
          <w:bCs/>
          <w:sz w:val="22"/>
          <w:szCs w:val="22"/>
          <w:lang w:eastAsia="x-none"/>
        </w:rPr>
        <w:t> </w:t>
      </w:r>
      <w:r w:rsidRPr="00153998">
        <w:rPr>
          <w:bCs/>
          <w:sz w:val="22"/>
          <w:szCs w:val="22"/>
          <w:lang w:val="x-none" w:eastAsia="x-none"/>
        </w:rPr>
        <w:t>jednotlivých položek, tzn., že v uváděném kompletu je nutné specifikovat jednotlivé položky. SP musí vyhovovat požadavkům vyhlášky č. 169/2016 Sb., o stanovení rozsahu dokumentace veřejné zakázky na stavební práce a soupisu stavebních prací, dodávek a služeb s výkazem výměr.</w:t>
      </w:r>
    </w:p>
    <w:p w14:paraId="6D96EEB2"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Soupis prací s výkazem výměr (SP) musí být zpracován v tabulkovém editoru.</w:t>
      </w:r>
    </w:p>
    <w:p w14:paraId="52500D49"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Součástí díla bude vedle </w:t>
      </w:r>
      <w:r w:rsidR="009E541E">
        <w:rPr>
          <w:bCs/>
          <w:sz w:val="22"/>
          <w:szCs w:val="22"/>
          <w:lang w:eastAsia="x-none"/>
        </w:rPr>
        <w:t>DSP/</w:t>
      </w:r>
      <w:r w:rsidRPr="00153998">
        <w:rPr>
          <w:bCs/>
          <w:sz w:val="22"/>
          <w:szCs w:val="22"/>
          <w:lang w:val="x-none" w:eastAsia="x-none"/>
        </w:rPr>
        <w:t>PDPS i Kontrolní položkový rozpočet stavby (KR) – oceněný soupis prací s výkazem výměr. Tento bude zpracován v aktuální cenové úrovni za použití s objednatelem dohodnutých ceníků a odborných znalostí zhotovitele. KR bude zpracován vč. souhrnného listu, u jednotlivých položek bude uvedena jednotková cena příslušné položky, počet jednotek v položce, množství a celková cena za položku.</w:t>
      </w:r>
    </w:p>
    <w:p w14:paraId="641A95A4"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Zhotovitel bude plně odpovídat za úplnost zpracování soupisu prací s výkazem výměr (SP) a kontrolního položkového rozpočtu (KR) a za jeho soulad se zákonem č. 134/2016 Sb., o zadávání veřejných zakázek, ve znění pozdějších předpisů. </w:t>
      </w:r>
    </w:p>
    <w:p w14:paraId="6AEB9289"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Součástí projektové dokumentace </w:t>
      </w:r>
      <w:r w:rsidR="009E541E">
        <w:rPr>
          <w:bCs/>
          <w:sz w:val="22"/>
          <w:szCs w:val="22"/>
          <w:lang w:eastAsia="x-none"/>
        </w:rPr>
        <w:t>DSP/</w:t>
      </w:r>
      <w:r w:rsidRPr="00153998">
        <w:rPr>
          <w:bCs/>
          <w:sz w:val="22"/>
          <w:szCs w:val="22"/>
          <w:lang w:val="x-none" w:eastAsia="x-none"/>
        </w:rPr>
        <w:t>PDPS jsou i související nebo vyvolané stavební a inženýrské objekty a přeložky inženýrských sítí.</w:t>
      </w:r>
    </w:p>
    <w:p w14:paraId="6A61896E"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Součástí projektové dokumentace </w:t>
      </w:r>
      <w:r w:rsidR="009E541E">
        <w:rPr>
          <w:bCs/>
          <w:sz w:val="22"/>
          <w:szCs w:val="22"/>
          <w:lang w:eastAsia="x-none"/>
        </w:rPr>
        <w:t>DSP/</w:t>
      </w:r>
      <w:r w:rsidRPr="00153998">
        <w:rPr>
          <w:bCs/>
          <w:sz w:val="22"/>
          <w:szCs w:val="22"/>
          <w:lang w:val="x-none" w:eastAsia="x-none"/>
        </w:rPr>
        <w:t>PDPS je stanovení podmínek pro provádění stavby z hlediska bezpečnosti a ochrany zdraví, plán bezpečnosti a ochrany zdraví při práci na staveništi podle zákona č.</w:t>
      </w:r>
      <w:r w:rsidRPr="00153998">
        <w:rPr>
          <w:bCs/>
          <w:sz w:val="22"/>
          <w:szCs w:val="22"/>
          <w:lang w:eastAsia="x-none"/>
        </w:rPr>
        <w:t> </w:t>
      </w:r>
      <w:r w:rsidRPr="00153998">
        <w:rPr>
          <w:bCs/>
          <w:sz w:val="22"/>
          <w:szCs w:val="22"/>
          <w:lang w:val="x-none" w:eastAsia="x-none"/>
        </w:rPr>
        <w:t>309/2006 Sb., kterým se upravují další požadavky bezpečnosti a ochrany zdraví při práci v</w:t>
      </w:r>
      <w:r w:rsidRPr="00153998">
        <w:rPr>
          <w:bCs/>
          <w:sz w:val="22"/>
          <w:szCs w:val="22"/>
          <w:lang w:eastAsia="x-none"/>
        </w:rPr>
        <w:t> </w:t>
      </w:r>
      <w:r w:rsidRPr="00153998">
        <w:rPr>
          <w:bCs/>
          <w:sz w:val="22"/>
          <w:szCs w:val="22"/>
          <w:lang w:val="x-none" w:eastAsia="x-none"/>
        </w:rPr>
        <w:t>pracovněprávních vztazích a o zajištění bezpečnosti a ochrany zdraví při činnosti nebo poskytování služeb mimo pracovněprávní vztahy (zákon o zajištění dalších podmínek bezpečnosti a ochrany zdraví při práci), ve znění pozdějších předpisů.</w:t>
      </w:r>
    </w:p>
    <w:p w14:paraId="3AE21DF3"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Dokumentace bude projednána na výrobních výborech za účasti všech orgánů, organizací a vlastníků pozemků dotčených touto stavbou.</w:t>
      </w:r>
    </w:p>
    <w:p w14:paraId="0FA3B6B7"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Dopravně inženýrská opatření navržená během stavby (DIO) budou projednána se zástupci dotčených obcí a následně schválena příslušným dopravním inspektorátem Policie ČR. </w:t>
      </w:r>
    </w:p>
    <w:p w14:paraId="16A5503E"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Pozn.: S ohledem na snahu o dosažení co možná nejkratších lhůt výstavby objednatel preferuje návrh rekonstrukce komunikace za úplné uzavírky provozu.</w:t>
      </w:r>
    </w:p>
    <w:p w14:paraId="5F04121E"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Projektová dokumentace bude na rozpiskách označena stupněm </w:t>
      </w:r>
      <w:r w:rsidR="00A37EB1">
        <w:rPr>
          <w:bCs/>
          <w:sz w:val="22"/>
          <w:szCs w:val="22"/>
          <w:lang w:eastAsia="x-none"/>
        </w:rPr>
        <w:t>DSP/</w:t>
      </w:r>
      <w:r w:rsidRPr="00153998">
        <w:rPr>
          <w:bCs/>
          <w:sz w:val="22"/>
          <w:szCs w:val="22"/>
          <w:lang w:val="x-none" w:eastAsia="x-none"/>
        </w:rPr>
        <w:t xml:space="preserve">PDPS a konkrétním jménem akce. </w:t>
      </w:r>
    </w:p>
    <w:p w14:paraId="3A38008F" w14:textId="77777777" w:rsid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Zhotovitel bude při tvorbě projektové dokumentace zohledňovat připomínky objednatele.</w:t>
      </w:r>
    </w:p>
    <w:p w14:paraId="117A4ADD" w14:textId="77777777" w:rsidR="00153998" w:rsidRPr="00153998" w:rsidRDefault="00153998" w:rsidP="00153998">
      <w:pPr>
        <w:numPr>
          <w:ilvl w:val="0"/>
          <w:numId w:val="26"/>
        </w:numPr>
        <w:overflowPunct/>
        <w:autoSpaceDE/>
        <w:adjustRightInd/>
        <w:spacing w:before="360" w:after="120" w:line="360" w:lineRule="auto"/>
        <w:ind w:left="284"/>
        <w:textAlignment w:val="auto"/>
        <w:rPr>
          <w:b/>
          <w:bCs/>
          <w:sz w:val="22"/>
          <w:szCs w:val="22"/>
        </w:rPr>
      </w:pPr>
      <w:r w:rsidRPr="00153998">
        <w:rPr>
          <w:b/>
          <w:bCs/>
          <w:sz w:val="22"/>
          <w:szCs w:val="22"/>
        </w:rPr>
        <w:t xml:space="preserve">Inženýrská činnost a zajištění povolení stavby </w:t>
      </w:r>
    </w:p>
    <w:p w14:paraId="1B96BCC1"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Předmětem plnění je provádění inženýrské činnosti za účelem zajištění pravomocných územních rozhodnutí a stavebních povolení (případně kladných stanovisek k ohlášení stavby či jiných povolení zajišťujících realizaci stavby). Celkový rozsah činnosti je určen platnou právní úpravou ČR a obsahem inženýrské činnosti je zajištění všech dokladů a pravomocných rozhodnutí nutných k završení činnosti (zajištění povolení stavby).</w:t>
      </w:r>
    </w:p>
    <w:p w14:paraId="00D401FF"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Veškerá rozhodnutí a smlouvy musí být vystaveny na objednatele, případně na jiný subjekt dle pokynů objednatele. Při zřizování věcného břemene bude jako stavebník uveden objednatel, případně jiný subjekt dle pokynů objednatele, jako budoucí oprávněný majetkový správce IS, jako budoucí povinný vlastník pozemku.</w:t>
      </w:r>
    </w:p>
    <w:p w14:paraId="605D4ADB"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lastRenderedPageBreak/>
        <w:t>Objednatel vystaví zhotoviteli plnou moc k uskutečnění právních jednání jménem objednatele a</w:t>
      </w:r>
      <w:r w:rsidRPr="00153998">
        <w:rPr>
          <w:bCs/>
          <w:sz w:val="22"/>
          <w:szCs w:val="22"/>
          <w:lang w:eastAsia="x-none"/>
        </w:rPr>
        <w:t> </w:t>
      </w:r>
      <w:r w:rsidRPr="00153998">
        <w:rPr>
          <w:bCs/>
          <w:sz w:val="22"/>
          <w:szCs w:val="22"/>
          <w:lang w:val="x-none" w:eastAsia="x-none"/>
        </w:rPr>
        <w:t>k</w:t>
      </w:r>
      <w:r w:rsidRPr="00153998">
        <w:rPr>
          <w:bCs/>
          <w:sz w:val="22"/>
          <w:szCs w:val="22"/>
          <w:lang w:eastAsia="x-none"/>
        </w:rPr>
        <w:t> </w:t>
      </w:r>
      <w:r w:rsidRPr="00153998">
        <w:rPr>
          <w:bCs/>
          <w:sz w:val="22"/>
          <w:szCs w:val="22"/>
          <w:lang w:val="x-none" w:eastAsia="x-none"/>
        </w:rPr>
        <w:t>jednání s dotčenými správními orgány, fyzickými osobami a právnickými osobami pro provádění inženýrské činnosti za účelem zajištění povolení stavby.</w:t>
      </w:r>
    </w:p>
    <w:p w14:paraId="760DAEBD"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Inženýrská činnost zahrnuje projednání s dotčenými subjekty, majetkovými správci a dotčenými orgány státní správy, formulace a podání žádostí s cílem vydání zásadních stanovisek, vyjádření, rozhodnutí (vč. doložky právní moci), souhlasu a výjimek potřebných k vydání stavebních povolení (případně kladných stanovisek k ohlášení stavby či jiných povolení zajišťujících realizaci stavby), a to v souladu s právními předpisy.</w:t>
      </w:r>
    </w:p>
    <w:p w14:paraId="05F585A5" w14:textId="76E58D18" w:rsid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V rámci výkonu zajištění povolení stavby je zabezpečení majetkoprávní agendy spojené s přípravou stavby včetně zabezpečení příslušných smluv (např. vstup na pozemky, věcná břemena, výkupy a</w:t>
      </w:r>
      <w:r w:rsidRPr="00153998">
        <w:rPr>
          <w:bCs/>
          <w:sz w:val="22"/>
          <w:szCs w:val="22"/>
          <w:lang w:eastAsia="x-none"/>
        </w:rPr>
        <w:t> </w:t>
      </w:r>
      <w:r w:rsidRPr="00153998">
        <w:rPr>
          <w:bCs/>
          <w:sz w:val="22"/>
          <w:szCs w:val="22"/>
          <w:lang w:val="x-none" w:eastAsia="x-none"/>
        </w:rPr>
        <w:t xml:space="preserve">pronájmy pozemků popřípadě objektů a atd.). Nedílnou součástí majetkoprávní agendy je i projednání s dotčenými majiteli. </w:t>
      </w:r>
    </w:p>
    <w:p w14:paraId="4F0EE76B" w14:textId="458F083E" w:rsidR="003C41F0" w:rsidRDefault="00EE7468" w:rsidP="00153998">
      <w:pPr>
        <w:overflowPunct/>
        <w:autoSpaceDE/>
        <w:autoSpaceDN/>
        <w:adjustRightInd/>
        <w:spacing w:before="0" w:after="120"/>
        <w:textAlignment w:val="auto"/>
        <w:rPr>
          <w:bCs/>
          <w:sz w:val="22"/>
          <w:szCs w:val="22"/>
          <w:lang w:eastAsia="x-none"/>
        </w:rPr>
      </w:pPr>
      <w:r>
        <w:rPr>
          <w:bCs/>
          <w:sz w:val="22"/>
          <w:szCs w:val="22"/>
          <w:lang w:eastAsia="x-none"/>
        </w:rPr>
        <w:t>Zhotovitel bude 1x měsíčně podávat písemně zprávu a stavu projednávané inženýrské činnosti</w:t>
      </w:r>
      <w:r w:rsidR="00AE0C6B">
        <w:rPr>
          <w:bCs/>
          <w:sz w:val="22"/>
          <w:szCs w:val="22"/>
          <w:lang w:eastAsia="x-none"/>
        </w:rPr>
        <w:t>,</w:t>
      </w:r>
      <w:r>
        <w:rPr>
          <w:bCs/>
          <w:sz w:val="22"/>
          <w:szCs w:val="22"/>
          <w:lang w:eastAsia="x-none"/>
        </w:rPr>
        <w:t xml:space="preserve"> a to v excelovské tabulce, kde bude uveden skutečný stav všech potřebných vyjádření a stav všech majetkoprávních smluv k </w:t>
      </w:r>
      <w:r w:rsidR="00777864">
        <w:rPr>
          <w:bCs/>
          <w:sz w:val="22"/>
          <w:szCs w:val="22"/>
          <w:lang w:eastAsia="x-none"/>
        </w:rPr>
        <w:t>datu podání zprávy</w:t>
      </w:r>
      <w:r>
        <w:rPr>
          <w:bCs/>
          <w:sz w:val="22"/>
          <w:szCs w:val="22"/>
          <w:lang w:eastAsia="x-none"/>
        </w:rPr>
        <w:t xml:space="preserve">. </w:t>
      </w:r>
    </w:p>
    <w:p w14:paraId="3714BD85" w14:textId="506F0B3C"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Součástí díla jsou i práce v tomto bodu výše nespecifikované, které však jsou k řádnému plnění díla nezbytné a o kterých zhotovitel, vzhledem ke své kvalifikaci a zkušenostem měl nebo mohl vědět. Provedení těchto prací však v žádném případě nezvyšuje sjednanou cenu díla. Součástí ceny díla jsou veškeré správní poplatky.</w:t>
      </w:r>
    </w:p>
    <w:p w14:paraId="19E55859" w14:textId="77777777" w:rsidR="00153998" w:rsidRPr="00153998" w:rsidRDefault="00153998" w:rsidP="00153998">
      <w:pPr>
        <w:widowControl w:val="0"/>
        <w:overflowPunct/>
        <w:spacing w:before="360" w:after="120"/>
        <w:textAlignment w:val="auto"/>
        <w:rPr>
          <w:kern w:val="28"/>
          <w:sz w:val="22"/>
          <w:szCs w:val="22"/>
          <w:u w:val="single"/>
        </w:rPr>
      </w:pPr>
      <w:r w:rsidRPr="00153998">
        <w:rPr>
          <w:kern w:val="28"/>
          <w:sz w:val="22"/>
          <w:szCs w:val="22"/>
          <w:u w:val="single"/>
        </w:rPr>
        <w:t>Dokumentace bude předávána objednateli následovně:</w:t>
      </w:r>
    </w:p>
    <w:tbl>
      <w:tblPr>
        <w:tblW w:w="943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35"/>
        <w:gridCol w:w="4601"/>
      </w:tblGrid>
      <w:tr w:rsidR="00153998" w:rsidRPr="00153998" w14:paraId="543A3A48" w14:textId="77777777" w:rsidTr="00344BBE">
        <w:trPr>
          <w:trHeight w:val="1560"/>
        </w:trPr>
        <w:tc>
          <w:tcPr>
            <w:tcW w:w="4835" w:type="dxa"/>
            <w:tcBorders>
              <w:top w:val="single" w:sz="4" w:space="0" w:color="auto"/>
              <w:left w:val="single" w:sz="4" w:space="0" w:color="auto"/>
              <w:bottom w:val="single" w:sz="4" w:space="0" w:color="auto"/>
              <w:right w:val="single" w:sz="4" w:space="0" w:color="auto"/>
            </w:tcBorders>
            <w:noWrap/>
            <w:vAlign w:val="center"/>
            <w:hideMark/>
          </w:tcPr>
          <w:p w14:paraId="0E7B1897" w14:textId="77777777" w:rsidR="00153998" w:rsidRPr="00153998" w:rsidRDefault="00153998" w:rsidP="00153998">
            <w:pPr>
              <w:spacing w:line="276" w:lineRule="auto"/>
              <w:rPr>
                <w:b/>
                <w:bCs/>
                <w:color w:val="000000"/>
                <w:lang w:eastAsia="en-US"/>
              </w:rPr>
            </w:pPr>
            <w:r w:rsidRPr="00153998">
              <w:rPr>
                <w:b/>
                <w:bCs/>
                <w:color w:val="000000"/>
                <w:lang w:eastAsia="en-US"/>
              </w:rPr>
              <w:t xml:space="preserve">Průzkumy a zaměření </w:t>
            </w:r>
          </w:p>
        </w:tc>
        <w:tc>
          <w:tcPr>
            <w:tcW w:w="4601" w:type="dxa"/>
            <w:tcBorders>
              <w:top w:val="single" w:sz="4" w:space="0" w:color="auto"/>
              <w:left w:val="single" w:sz="4" w:space="0" w:color="auto"/>
              <w:bottom w:val="single" w:sz="4" w:space="0" w:color="auto"/>
              <w:right w:val="single" w:sz="4" w:space="0" w:color="auto"/>
            </w:tcBorders>
            <w:noWrap/>
            <w:vAlign w:val="center"/>
            <w:hideMark/>
          </w:tcPr>
          <w:p w14:paraId="236B0C8F" w14:textId="1C0610BC" w:rsidR="00153998" w:rsidRPr="00153998" w:rsidRDefault="00153998" w:rsidP="00153998">
            <w:pPr>
              <w:spacing w:line="276" w:lineRule="auto"/>
              <w:rPr>
                <w:color w:val="000000"/>
                <w:lang w:eastAsia="en-US"/>
              </w:rPr>
            </w:pPr>
            <w:r w:rsidRPr="00153998">
              <w:rPr>
                <w:color w:val="000000"/>
                <w:u w:val="single"/>
                <w:lang w:eastAsia="en-US"/>
              </w:rPr>
              <w:t>Zaměření</w:t>
            </w:r>
            <w:r w:rsidRPr="00153998">
              <w:rPr>
                <w:color w:val="000000"/>
                <w:lang w:eastAsia="en-US"/>
              </w:rPr>
              <w:t xml:space="preserve">: 1x v listinné podobě a 1x digitálně </w:t>
            </w:r>
          </w:p>
          <w:p w14:paraId="5CCD8A29" w14:textId="1B3C11D6" w:rsidR="00153998" w:rsidRPr="00153998" w:rsidRDefault="00153998" w:rsidP="008D333A">
            <w:pPr>
              <w:spacing w:line="276" w:lineRule="auto"/>
              <w:rPr>
                <w:color w:val="000000"/>
                <w:u w:val="single"/>
                <w:lang w:eastAsia="en-US"/>
              </w:rPr>
            </w:pPr>
            <w:r w:rsidRPr="00153998">
              <w:rPr>
                <w:color w:val="000000"/>
                <w:u w:val="single"/>
                <w:lang w:eastAsia="en-US"/>
              </w:rPr>
              <w:t>Průzkumy</w:t>
            </w:r>
            <w:r w:rsidRPr="00153998">
              <w:rPr>
                <w:color w:val="000000"/>
                <w:lang w:eastAsia="en-US"/>
              </w:rPr>
              <w:t xml:space="preserve">: </w:t>
            </w:r>
            <w:r w:rsidR="008D333A">
              <w:rPr>
                <w:color w:val="000000"/>
                <w:lang w:eastAsia="en-US"/>
              </w:rPr>
              <w:t>1</w:t>
            </w:r>
            <w:r w:rsidRPr="00153998">
              <w:rPr>
                <w:color w:val="000000"/>
                <w:lang w:eastAsia="en-US"/>
              </w:rPr>
              <w:t xml:space="preserve">x v listinné podobě a 1x digitálně– budou odevzdány </w:t>
            </w:r>
            <w:r w:rsidR="003C41F0">
              <w:rPr>
                <w:color w:val="000000"/>
                <w:lang w:eastAsia="en-US"/>
              </w:rPr>
              <w:t>jako součást</w:t>
            </w:r>
            <w:r w:rsidR="003C41F0" w:rsidRPr="00153998">
              <w:rPr>
                <w:color w:val="000000"/>
                <w:lang w:eastAsia="en-US"/>
              </w:rPr>
              <w:t xml:space="preserve"> </w:t>
            </w:r>
            <w:r w:rsidRPr="00153998">
              <w:rPr>
                <w:color w:val="000000"/>
                <w:lang w:eastAsia="en-US"/>
              </w:rPr>
              <w:t>PDPS</w:t>
            </w:r>
          </w:p>
        </w:tc>
      </w:tr>
      <w:tr w:rsidR="00153998" w:rsidRPr="00153998" w14:paraId="147D946B" w14:textId="77777777" w:rsidTr="00344BBE">
        <w:trPr>
          <w:trHeight w:val="1560"/>
        </w:trPr>
        <w:tc>
          <w:tcPr>
            <w:tcW w:w="4835" w:type="dxa"/>
            <w:tcBorders>
              <w:top w:val="single" w:sz="4" w:space="0" w:color="auto"/>
              <w:left w:val="single" w:sz="4" w:space="0" w:color="auto"/>
              <w:bottom w:val="single" w:sz="4" w:space="0" w:color="auto"/>
              <w:right w:val="single" w:sz="4" w:space="0" w:color="auto"/>
            </w:tcBorders>
            <w:noWrap/>
            <w:vAlign w:val="center"/>
            <w:hideMark/>
          </w:tcPr>
          <w:p w14:paraId="58DAD1DE" w14:textId="77777777" w:rsidR="00153998" w:rsidRPr="00153998" w:rsidRDefault="00153998" w:rsidP="00153998">
            <w:pPr>
              <w:spacing w:line="276" w:lineRule="auto"/>
              <w:rPr>
                <w:b/>
                <w:bCs/>
                <w:color w:val="000000"/>
                <w:lang w:eastAsia="en-US"/>
              </w:rPr>
            </w:pPr>
            <w:r w:rsidRPr="00153998">
              <w:rPr>
                <w:b/>
                <w:bCs/>
                <w:color w:val="000000"/>
                <w:lang w:eastAsia="en-US"/>
              </w:rPr>
              <w:t>Projektová dokumentace pro územní rozhodnutí (DÚR)</w:t>
            </w:r>
          </w:p>
        </w:tc>
        <w:tc>
          <w:tcPr>
            <w:tcW w:w="4601" w:type="dxa"/>
            <w:tcBorders>
              <w:top w:val="single" w:sz="4" w:space="0" w:color="auto"/>
              <w:left w:val="single" w:sz="4" w:space="0" w:color="auto"/>
              <w:bottom w:val="single" w:sz="4" w:space="0" w:color="auto"/>
              <w:right w:val="single" w:sz="4" w:space="0" w:color="auto"/>
            </w:tcBorders>
            <w:noWrap/>
            <w:vAlign w:val="center"/>
            <w:hideMark/>
          </w:tcPr>
          <w:p w14:paraId="5DB21933" w14:textId="7861C60D" w:rsidR="00153998" w:rsidRPr="00153998" w:rsidRDefault="001539FB" w:rsidP="00153998">
            <w:pPr>
              <w:spacing w:line="276" w:lineRule="auto"/>
              <w:rPr>
                <w:color w:val="000000"/>
                <w:u w:val="single"/>
                <w:lang w:eastAsia="en-US"/>
              </w:rPr>
            </w:pPr>
            <w:r>
              <w:rPr>
                <w:color w:val="000000"/>
                <w:lang w:eastAsia="en-US"/>
              </w:rPr>
              <w:t>2</w:t>
            </w:r>
            <w:r w:rsidR="00153998" w:rsidRPr="00153998">
              <w:rPr>
                <w:color w:val="000000"/>
                <w:lang w:eastAsia="en-US"/>
              </w:rPr>
              <w:t xml:space="preserve">x v listinné podobě a 1x digitálně </w:t>
            </w:r>
          </w:p>
        </w:tc>
      </w:tr>
      <w:tr w:rsidR="00153998" w:rsidRPr="00153998" w14:paraId="6468EF46" w14:textId="77777777" w:rsidTr="00344BBE">
        <w:trPr>
          <w:trHeight w:val="1560"/>
        </w:trPr>
        <w:tc>
          <w:tcPr>
            <w:tcW w:w="4835" w:type="dxa"/>
            <w:tcBorders>
              <w:top w:val="single" w:sz="4" w:space="0" w:color="auto"/>
              <w:left w:val="single" w:sz="4" w:space="0" w:color="auto"/>
              <w:bottom w:val="single" w:sz="4" w:space="0" w:color="auto"/>
              <w:right w:val="single" w:sz="4" w:space="0" w:color="auto"/>
            </w:tcBorders>
            <w:noWrap/>
            <w:vAlign w:val="center"/>
          </w:tcPr>
          <w:p w14:paraId="30B38D03" w14:textId="77777777" w:rsidR="00153998" w:rsidRPr="00153998" w:rsidRDefault="00153998" w:rsidP="00153998">
            <w:pPr>
              <w:spacing w:line="276" w:lineRule="auto"/>
              <w:rPr>
                <w:b/>
                <w:bCs/>
                <w:color w:val="000000"/>
                <w:lang w:eastAsia="en-US"/>
              </w:rPr>
            </w:pPr>
            <w:r w:rsidRPr="00153998">
              <w:rPr>
                <w:b/>
                <w:bCs/>
                <w:szCs w:val="22"/>
              </w:rPr>
              <w:t>Dokumentace pro vydání společného povolení (</w:t>
            </w:r>
            <w:r w:rsidR="00A37EB1">
              <w:rPr>
                <w:b/>
                <w:bCs/>
                <w:szCs w:val="22"/>
              </w:rPr>
              <w:t>DUSP</w:t>
            </w:r>
            <w:r w:rsidRPr="00153998">
              <w:rPr>
                <w:b/>
                <w:bCs/>
                <w:szCs w:val="22"/>
              </w:rPr>
              <w:t>)</w:t>
            </w:r>
          </w:p>
        </w:tc>
        <w:tc>
          <w:tcPr>
            <w:tcW w:w="4601" w:type="dxa"/>
            <w:tcBorders>
              <w:top w:val="single" w:sz="4" w:space="0" w:color="auto"/>
              <w:left w:val="single" w:sz="4" w:space="0" w:color="auto"/>
              <w:bottom w:val="single" w:sz="4" w:space="0" w:color="auto"/>
              <w:right w:val="single" w:sz="4" w:space="0" w:color="auto"/>
            </w:tcBorders>
            <w:noWrap/>
            <w:vAlign w:val="center"/>
          </w:tcPr>
          <w:p w14:paraId="73357225" w14:textId="59F7D35D" w:rsidR="00153998" w:rsidRPr="00153998" w:rsidRDefault="001539FB" w:rsidP="00153998">
            <w:pPr>
              <w:spacing w:line="276" w:lineRule="auto"/>
              <w:rPr>
                <w:color w:val="000000"/>
                <w:lang w:eastAsia="en-US"/>
              </w:rPr>
            </w:pPr>
            <w:r>
              <w:rPr>
                <w:color w:val="000000"/>
                <w:lang w:eastAsia="en-US"/>
              </w:rPr>
              <w:t>2</w:t>
            </w:r>
            <w:r w:rsidR="00153998" w:rsidRPr="00153998">
              <w:rPr>
                <w:color w:val="000000"/>
                <w:lang w:eastAsia="en-US"/>
              </w:rPr>
              <w:t xml:space="preserve">x v listinné podobě a 1x digitálně </w:t>
            </w:r>
          </w:p>
        </w:tc>
      </w:tr>
      <w:tr w:rsidR="00A37EB1" w:rsidRPr="00153998" w14:paraId="4358225E" w14:textId="77777777" w:rsidTr="00344BBE">
        <w:trPr>
          <w:trHeight w:val="1548"/>
        </w:trPr>
        <w:tc>
          <w:tcPr>
            <w:tcW w:w="4835" w:type="dxa"/>
            <w:tcBorders>
              <w:top w:val="single" w:sz="4" w:space="0" w:color="auto"/>
              <w:left w:val="single" w:sz="4" w:space="0" w:color="auto"/>
              <w:bottom w:val="single" w:sz="4" w:space="0" w:color="auto"/>
              <w:right w:val="single" w:sz="4" w:space="0" w:color="auto"/>
            </w:tcBorders>
            <w:noWrap/>
            <w:vAlign w:val="center"/>
          </w:tcPr>
          <w:p w14:paraId="28B037C2" w14:textId="77777777" w:rsidR="00A37EB1" w:rsidRDefault="00A37EB1" w:rsidP="00A37EB1">
            <w:pPr>
              <w:spacing w:line="276" w:lineRule="auto"/>
              <w:rPr>
                <w:b/>
                <w:bCs/>
                <w:color w:val="000000"/>
                <w:lang w:eastAsia="en-US"/>
              </w:rPr>
            </w:pPr>
            <w:r>
              <w:rPr>
                <w:b/>
                <w:bCs/>
                <w:color w:val="000000"/>
                <w:lang w:eastAsia="en-US"/>
              </w:rPr>
              <w:t>Projektová</w:t>
            </w:r>
            <w:r w:rsidRPr="00153998">
              <w:rPr>
                <w:b/>
                <w:bCs/>
                <w:color w:val="000000"/>
                <w:lang w:eastAsia="en-US"/>
              </w:rPr>
              <w:t xml:space="preserve"> dokumentace </w:t>
            </w:r>
            <w:r>
              <w:rPr>
                <w:b/>
                <w:bCs/>
                <w:color w:val="000000"/>
                <w:lang w:eastAsia="en-US"/>
              </w:rPr>
              <w:t xml:space="preserve">pro vydání společného povolení v podrobnosti dokumentace </w:t>
            </w:r>
            <w:r w:rsidRPr="00153998">
              <w:rPr>
                <w:b/>
                <w:bCs/>
                <w:color w:val="000000"/>
                <w:lang w:eastAsia="en-US"/>
              </w:rPr>
              <w:t>pro provádění stavby (</w:t>
            </w:r>
            <w:r>
              <w:rPr>
                <w:b/>
                <w:bCs/>
                <w:color w:val="000000"/>
                <w:lang w:eastAsia="en-US"/>
              </w:rPr>
              <w:t>DUSP/</w:t>
            </w:r>
            <w:r w:rsidRPr="00153998">
              <w:rPr>
                <w:b/>
                <w:bCs/>
                <w:color w:val="000000"/>
                <w:lang w:eastAsia="en-US"/>
              </w:rPr>
              <w:t>PDPS), skládající se z Projektové dokumentace (</w:t>
            </w:r>
            <w:r>
              <w:rPr>
                <w:b/>
                <w:bCs/>
                <w:color w:val="000000"/>
                <w:lang w:eastAsia="en-US"/>
              </w:rPr>
              <w:t>DUSP/</w:t>
            </w:r>
            <w:r w:rsidRPr="00153998">
              <w:rPr>
                <w:b/>
                <w:bCs/>
                <w:color w:val="000000"/>
                <w:lang w:eastAsia="en-US"/>
              </w:rPr>
              <w:t>PDPS) a Soupisu prací s výkazem výměr (SP) bez cen</w:t>
            </w:r>
          </w:p>
        </w:tc>
        <w:tc>
          <w:tcPr>
            <w:tcW w:w="4601" w:type="dxa"/>
            <w:tcBorders>
              <w:top w:val="single" w:sz="4" w:space="0" w:color="auto"/>
              <w:left w:val="single" w:sz="4" w:space="0" w:color="auto"/>
              <w:bottom w:val="single" w:sz="4" w:space="0" w:color="auto"/>
              <w:right w:val="single" w:sz="4" w:space="0" w:color="auto"/>
            </w:tcBorders>
            <w:noWrap/>
            <w:vAlign w:val="center"/>
          </w:tcPr>
          <w:p w14:paraId="0B57D377" w14:textId="13746D55" w:rsidR="00A37EB1" w:rsidRPr="00153998" w:rsidRDefault="001539FB" w:rsidP="00A37EB1">
            <w:pPr>
              <w:spacing w:line="276" w:lineRule="auto"/>
              <w:rPr>
                <w:color w:val="000000"/>
                <w:lang w:eastAsia="en-US"/>
              </w:rPr>
            </w:pPr>
            <w:r>
              <w:rPr>
                <w:color w:val="000000"/>
                <w:lang w:eastAsia="en-US"/>
              </w:rPr>
              <w:t>2</w:t>
            </w:r>
            <w:r w:rsidR="00A37EB1" w:rsidRPr="00153998">
              <w:rPr>
                <w:color w:val="000000"/>
                <w:lang w:eastAsia="en-US"/>
              </w:rPr>
              <w:t xml:space="preserve">x v listinné podobě a 1x digitálně </w:t>
            </w:r>
          </w:p>
        </w:tc>
      </w:tr>
      <w:tr w:rsidR="00153998" w:rsidRPr="00153998" w14:paraId="0F4ACE0C" w14:textId="77777777" w:rsidTr="00344BBE">
        <w:trPr>
          <w:trHeight w:val="1548"/>
        </w:trPr>
        <w:tc>
          <w:tcPr>
            <w:tcW w:w="4835" w:type="dxa"/>
            <w:tcBorders>
              <w:top w:val="single" w:sz="4" w:space="0" w:color="auto"/>
              <w:left w:val="single" w:sz="4" w:space="0" w:color="auto"/>
              <w:bottom w:val="single" w:sz="4" w:space="0" w:color="auto"/>
              <w:right w:val="single" w:sz="4" w:space="0" w:color="auto"/>
            </w:tcBorders>
            <w:noWrap/>
            <w:vAlign w:val="center"/>
            <w:hideMark/>
          </w:tcPr>
          <w:p w14:paraId="272B5B73" w14:textId="77777777" w:rsidR="00153998" w:rsidRPr="00153998" w:rsidRDefault="009E541E" w:rsidP="00153998">
            <w:pPr>
              <w:spacing w:line="276" w:lineRule="auto"/>
              <w:rPr>
                <w:b/>
                <w:bCs/>
                <w:color w:val="000000"/>
                <w:lang w:eastAsia="en-US"/>
              </w:rPr>
            </w:pPr>
            <w:r>
              <w:rPr>
                <w:b/>
                <w:bCs/>
                <w:color w:val="000000"/>
                <w:lang w:eastAsia="en-US"/>
              </w:rPr>
              <w:t>Projektová</w:t>
            </w:r>
            <w:r w:rsidRPr="00153998">
              <w:rPr>
                <w:b/>
                <w:bCs/>
                <w:color w:val="000000"/>
                <w:lang w:eastAsia="en-US"/>
              </w:rPr>
              <w:t xml:space="preserve"> </w:t>
            </w:r>
            <w:r w:rsidR="00153998" w:rsidRPr="00153998">
              <w:rPr>
                <w:b/>
                <w:bCs/>
                <w:color w:val="000000"/>
                <w:lang w:eastAsia="en-US"/>
              </w:rPr>
              <w:t xml:space="preserve">dokumentace </w:t>
            </w:r>
            <w:r>
              <w:rPr>
                <w:b/>
                <w:bCs/>
                <w:color w:val="000000"/>
                <w:lang w:eastAsia="en-US"/>
              </w:rPr>
              <w:t xml:space="preserve">ke stavebnímu povolení v podrobnosti dokumentace </w:t>
            </w:r>
            <w:r w:rsidR="00153998" w:rsidRPr="00153998">
              <w:rPr>
                <w:b/>
                <w:bCs/>
                <w:color w:val="000000"/>
                <w:lang w:eastAsia="en-US"/>
              </w:rPr>
              <w:t>pro provádění stavby (</w:t>
            </w:r>
            <w:r>
              <w:rPr>
                <w:b/>
                <w:bCs/>
                <w:color w:val="000000"/>
                <w:lang w:eastAsia="en-US"/>
              </w:rPr>
              <w:t>DSP/</w:t>
            </w:r>
            <w:r w:rsidR="00153998" w:rsidRPr="00153998">
              <w:rPr>
                <w:b/>
                <w:bCs/>
                <w:color w:val="000000"/>
                <w:lang w:eastAsia="en-US"/>
              </w:rPr>
              <w:t>PDPS), skládající se z Projektové dokumentace (</w:t>
            </w:r>
            <w:r>
              <w:rPr>
                <w:b/>
                <w:bCs/>
                <w:color w:val="000000"/>
                <w:lang w:eastAsia="en-US"/>
              </w:rPr>
              <w:t>DSP/</w:t>
            </w:r>
            <w:r w:rsidR="00153998" w:rsidRPr="00153998">
              <w:rPr>
                <w:b/>
                <w:bCs/>
                <w:color w:val="000000"/>
                <w:lang w:eastAsia="en-US"/>
              </w:rPr>
              <w:t>PDPS) a Soupisu prací s výkazem výměr (SP) bez cen</w:t>
            </w:r>
          </w:p>
        </w:tc>
        <w:tc>
          <w:tcPr>
            <w:tcW w:w="4601" w:type="dxa"/>
            <w:tcBorders>
              <w:top w:val="single" w:sz="4" w:space="0" w:color="auto"/>
              <w:left w:val="single" w:sz="4" w:space="0" w:color="auto"/>
              <w:bottom w:val="single" w:sz="4" w:space="0" w:color="auto"/>
              <w:right w:val="single" w:sz="4" w:space="0" w:color="auto"/>
            </w:tcBorders>
            <w:noWrap/>
            <w:vAlign w:val="center"/>
            <w:hideMark/>
          </w:tcPr>
          <w:p w14:paraId="45600273" w14:textId="7493017C" w:rsidR="00153998" w:rsidRPr="00153998" w:rsidRDefault="001539FB" w:rsidP="00153998">
            <w:pPr>
              <w:spacing w:line="276" w:lineRule="auto"/>
              <w:rPr>
                <w:color w:val="000000"/>
                <w:lang w:eastAsia="en-US"/>
              </w:rPr>
            </w:pPr>
            <w:r>
              <w:rPr>
                <w:color w:val="000000"/>
                <w:lang w:eastAsia="en-US"/>
              </w:rPr>
              <w:t>2</w:t>
            </w:r>
            <w:r w:rsidR="00153998" w:rsidRPr="00153998">
              <w:rPr>
                <w:color w:val="000000"/>
                <w:lang w:eastAsia="en-US"/>
              </w:rPr>
              <w:t xml:space="preserve">x v listinné podobě a 1x digitálně </w:t>
            </w:r>
          </w:p>
        </w:tc>
      </w:tr>
      <w:tr w:rsidR="00153998" w:rsidRPr="00153998" w14:paraId="56CE256D" w14:textId="77777777" w:rsidTr="00344BBE">
        <w:trPr>
          <w:trHeight w:val="600"/>
        </w:trPr>
        <w:tc>
          <w:tcPr>
            <w:tcW w:w="4835" w:type="dxa"/>
            <w:tcBorders>
              <w:top w:val="single" w:sz="4" w:space="0" w:color="auto"/>
              <w:left w:val="single" w:sz="4" w:space="0" w:color="auto"/>
              <w:bottom w:val="single" w:sz="4" w:space="0" w:color="auto"/>
              <w:right w:val="single" w:sz="4" w:space="0" w:color="auto"/>
            </w:tcBorders>
            <w:noWrap/>
            <w:vAlign w:val="center"/>
            <w:hideMark/>
          </w:tcPr>
          <w:p w14:paraId="43CF54C9" w14:textId="77777777" w:rsidR="00153998" w:rsidRPr="00153998" w:rsidRDefault="00153998" w:rsidP="00153998">
            <w:pPr>
              <w:spacing w:line="276" w:lineRule="auto"/>
              <w:rPr>
                <w:b/>
                <w:bCs/>
                <w:color w:val="000000"/>
                <w:lang w:eastAsia="en-US"/>
              </w:rPr>
            </w:pPr>
            <w:r w:rsidRPr="00153998">
              <w:rPr>
                <w:b/>
                <w:bCs/>
                <w:color w:val="000000"/>
                <w:lang w:eastAsia="en-US"/>
              </w:rPr>
              <w:lastRenderedPageBreak/>
              <w:t>Kontrolní položkový rozpočet stavby (KR)</w:t>
            </w:r>
          </w:p>
        </w:tc>
        <w:tc>
          <w:tcPr>
            <w:tcW w:w="4601" w:type="dxa"/>
            <w:tcBorders>
              <w:top w:val="single" w:sz="4" w:space="0" w:color="auto"/>
              <w:left w:val="single" w:sz="4" w:space="0" w:color="auto"/>
              <w:bottom w:val="single" w:sz="4" w:space="0" w:color="auto"/>
              <w:right w:val="single" w:sz="4" w:space="0" w:color="auto"/>
            </w:tcBorders>
            <w:noWrap/>
            <w:vAlign w:val="center"/>
            <w:hideMark/>
          </w:tcPr>
          <w:p w14:paraId="03F4863B" w14:textId="7232A5E0" w:rsidR="00153998" w:rsidRPr="00153998" w:rsidRDefault="00153998" w:rsidP="00153998">
            <w:pPr>
              <w:spacing w:line="276" w:lineRule="auto"/>
              <w:rPr>
                <w:color w:val="000000"/>
                <w:lang w:eastAsia="en-US"/>
              </w:rPr>
            </w:pPr>
            <w:r w:rsidRPr="00153998">
              <w:rPr>
                <w:color w:val="000000"/>
                <w:lang w:eastAsia="en-US"/>
              </w:rPr>
              <w:t xml:space="preserve">1x digitálně </w:t>
            </w:r>
          </w:p>
        </w:tc>
      </w:tr>
      <w:tr w:rsidR="00153998" w:rsidRPr="00153998" w14:paraId="1F33EB6F" w14:textId="77777777" w:rsidTr="00344BBE">
        <w:trPr>
          <w:trHeight w:val="600"/>
        </w:trPr>
        <w:tc>
          <w:tcPr>
            <w:tcW w:w="4835" w:type="dxa"/>
            <w:tcBorders>
              <w:top w:val="single" w:sz="4" w:space="0" w:color="auto"/>
              <w:left w:val="single" w:sz="4" w:space="0" w:color="auto"/>
              <w:bottom w:val="single" w:sz="4" w:space="0" w:color="auto"/>
              <w:right w:val="single" w:sz="4" w:space="0" w:color="auto"/>
            </w:tcBorders>
            <w:noWrap/>
            <w:vAlign w:val="center"/>
            <w:hideMark/>
          </w:tcPr>
          <w:p w14:paraId="3D7EB5F1" w14:textId="77777777" w:rsidR="00153998" w:rsidRPr="00153998" w:rsidRDefault="00153998" w:rsidP="00153998">
            <w:pPr>
              <w:spacing w:line="276" w:lineRule="auto"/>
              <w:rPr>
                <w:b/>
                <w:bCs/>
                <w:color w:val="000000"/>
                <w:lang w:eastAsia="en-US"/>
              </w:rPr>
            </w:pPr>
            <w:r w:rsidRPr="00153998">
              <w:rPr>
                <w:b/>
                <w:bCs/>
                <w:color w:val="000000"/>
                <w:lang w:eastAsia="en-US"/>
              </w:rPr>
              <w:t xml:space="preserve">Dokladová část                                     </w:t>
            </w:r>
          </w:p>
        </w:tc>
        <w:tc>
          <w:tcPr>
            <w:tcW w:w="4601" w:type="dxa"/>
            <w:tcBorders>
              <w:top w:val="single" w:sz="4" w:space="0" w:color="auto"/>
              <w:left w:val="single" w:sz="4" w:space="0" w:color="auto"/>
              <w:bottom w:val="single" w:sz="4" w:space="0" w:color="auto"/>
              <w:right w:val="single" w:sz="4" w:space="0" w:color="auto"/>
            </w:tcBorders>
            <w:noWrap/>
            <w:vAlign w:val="center"/>
            <w:hideMark/>
          </w:tcPr>
          <w:p w14:paraId="4116B53E" w14:textId="1C127CF6" w:rsidR="00153998" w:rsidRPr="00153998" w:rsidRDefault="00153998" w:rsidP="00153998">
            <w:pPr>
              <w:spacing w:line="276" w:lineRule="auto"/>
              <w:rPr>
                <w:color w:val="000000"/>
                <w:lang w:eastAsia="en-US"/>
              </w:rPr>
            </w:pPr>
            <w:r w:rsidRPr="00153998">
              <w:rPr>
                <w:color w:val="000000"/>
                <w:lang w:eastAsia="en-US"/>
              </w:rPr>
              <w:t xml:space="preserve">1x v tištěné podobě a 1x digitálně </w:t>
            </w:r>
          </w:p>
        </w:tc>
      </w:tr>
      <w:tr w:rsidR="00153998" w:rsidRPr="00153998" w14:paraId="702DBED7" w14:textId="77777777" w:rsidTr="00344BBE">
        <w:trPr>
          <w:trHeight w:val="1601"/>
        </w:trPr>
        <w:tc>
          <w:tcPr>
            <w:tcW w:w="4835" w:type="dxa"/>
            <w:tcBorders>
              <w:top w:val="single" w:sz="4" w:space="0" w:color="auto"/>
              <w:left w:val="single" w:sz="4" w:space="0" w:color="auto"/>
              <w:bottom w:val="single" w:sz="4" w:space="0" w:color="auto"/>
              <w:right w:val="single" w:sz="4" w:space="0" w:color="auto"/>
            </w:tcBorders>
            <w:noWrap/>
            <w:vAlign w:val="center"/>
            <w:hideMark/>
          </w:tcPr>
          <w:p w14:paraId="25DBC7FC" w14:textId="77777777" w:rsidR="00153998" w:rsidRPr="00153998" w:rsidRDefault="00153998" w:rsidP="00153998">
            <w:pPr>
              <w:spacing w:line="276" w:lineRule="auto"/>
              <w:rPr>
                <w:b/>
                <w:bCs/>
                <w:color w:val="000000"/>
                <w:lang w:eastAsia="en-US"/>
              </w:rPr>
            </w:pPr>
            <w:r w:rsidRPr="00153998">
              <w:rPr>
                <w:b/>
                <w:bCs/>
                <w:color w:val="000000"/>
                <w:lang w:eastAsia="en-US"/>
              </w:rPr>
              <w:t>Originál platného stavebního povolení (případně kladného stanoviska k ohlášení stavby či jiných povolení zajišťujících realizaci stavby) vč. dokladové části). Součástí je i případné územní rozhodnutí (ÚR)</w:t>
            </w:r>
          </w:p>
        </w:tc>
        <w:tc>
          <w:tcPr>
            <w:tcW w:w="4601" w:type="dxa"/>
            <w:tcBorders>
              <w:top w:val="single" w:sz="4" w:space="0" w:color="auto"/>
              <w:left w:val="single" w:sz="4" w:space="0" w:color="auto"/>
              <w:bottom w:val="single" w:sz="4" w:space="0" w:color="auto"/>
              <w:right w:val="single" w:sz="4" w:space="0" w:color="auto"/>
            </w:tcBorders>
            <w:noWrap/>
            <w:vAlign w:val="center"/>
            <w:hideMark/>
          </w:tcPr>
          <w:p w14:paraId="7B93CD09" w14:textId="0C50A324" w:rsidR="00153998" w:rsidRPr="00153998" w:rsidRDefault="00153998" w:rsidP="00153998">
            <w:pPr>
              <w:spacing w:line="276" w:lineRule="auto"/>
              <w:rPr>
                <w:color w:val="000000"/>
                <w:lang w:eastAsia="en-US"/>
              </w:rPr>
            </w:pPr>
            <w:r w:rsidRPr="00153998">
              <w:rPr>
                <w:color w:val="000000"/>
                <w:lang w:eastAsia="en-US"/>
              </w:rPr>
              <w:t xml:space="preserve">1x v tištěné podobě a 1x digitálně </w:t>
            </w:r>
          </w:p>
        </w:tc>
      </w:tr>
    </w:tbl>
    <w:p w14:paraId="25FF1F97" w14:textId="77777777" w:rsidR="00153998" w:rsidRPr="00153998" w:rsidRDefault="00153998" w:rsidP="00153998">
      <w:pPr>
        <w:rPr>
          <w:sz w:val="22"/>
          <w:szCs w:val="22"/>
        </w:rPr>
      </w:pPr>
    </w:p>
    <w:p w14:paraId="476BA378" w14:textId="0C8F5148"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Zhotovitel předá veškerou grafickou, obrazovou, textovou, tabulkovou a jinou dokumentaci v elektronické (digitální) podobě, která bude 1x ve formátu </w:t>
      </w:r>
      <w:proofErr w:type="spellStart"/>
      <w:r w:rsidRPr="00153998">
        <w:rPr>
          <w:bCs/>
          <w:sz w:val="22"/>
          <w:szCs w:val="22"/>
          <w:lang w:val="x-none" w:eastAsia="x-none"/>
        </w:rPr>
        <w:t>pdf</w:t>
      </w:r>
      <w:proofErr w:type="spellEnd"/>
      <w:r w:rsidRPr="00153998">
        <w:rPr>
          <w:bCs/>
          <w:sz w:val="22"/>
          <w:szCs w:val="22"/>
          <w:lang w:val="x-none" w:eastAsia="x-none"/>
        </w:rPr>
        <w:t xml:space="preserve">. </w:t>
      </w:r>
    </w:p>
    <w:p w14:paraId="076B149B" w14:textId="77777777"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Pokud je předmětem plnění rovněž zpracování geodetického zaměření, zavazuje se zhotovitel předat toto zaměření v tištěné podobě a v digitální podobě ve formátu .</w:t>
      </w:r>
      <w:proofErr w:type="spellStart"/>
      <w:r w:rsidRPr="00153998">
        <w:rPr>
          <w:bCs/>
          <w:sz w:val="22"/>
          <w:szCs w:val="22"/>
          <w:lang w:val="x-none" w:eastAsia="x-none"/>
        </w:rPr>
        <w:t>dwg</w:t>
      </w:r>
      <w:proofErr w:type="spellEnd"/>
      <w:r w:rsidRPr="00153998">
        <w:rPr>
          <w:bCs/>
          <w:sz w:val="22"/>
          <w:szCs w:val="22"/>
          <w:lang w:val="x-none" w:eastAsia="x-none"/>
        </w:rPr>
        <w:t>, resp. .</w:t>
      </w:r>
      <w:proofErr w:type="spellStart"/>
      <w:r w:rsidRPr="00153998">
        <w:rPr>
          <w:bCs/>
          <w:sz w:val="22"/>
          <w:szCs w:val="22"/>
          <w:lang w:val="x-none" w:eastAsia="x-none"/>
        </w:rPr>
        <w:t>dgn</w:t>
      </w:r>
      <w:proofErr w:type="spellEnd"/>
      <w:r w:rsidRPr="00153998">
        <w:rPr>
          <w:bCs/>
          <w:sz w:val="22"/>
          <w:szCs w:val="22"/>
          <w:lang w:val="x-none" w:eastAsia="x-none"/>
        </w:rPr>
        <w:t>, případně odevzdat vytyčovací síť stavby a vytyčované body ve formátu .doc, nebo .</w:t>
      </w:r>
      <w:proofErr w:type="spellStart"/>
      <w:r w:rsidRPr="00153998">
        <w:rPr>
          <w:bCs/>
          <w:sz w:val="22"/>
          <w:szCs w:val="22"/>
          <w:lang w:val="x-none" w:eastAsia="x-none"/>
        </w:rPr>
        <w:t>xls</w:t>
      </w:r>
      <w:proofErr w:type="spellEnd"/>
      <w:r w:rsidRPr="00153998">
        <w:rPr>
          <w:bCs/>
          <w:sz w:val="22"/>
          <w:szCs w:val="22"/>
          <w:lang w:val="x-none" w:eastAsia="x-none"/>
        </w:rPr>
        <w:t>.</w:t>
      </w:r>
    </w:p>
    <w:p w14:paraId="7FFF5454" w14:textId="77777777" w:rsidR="00EE7468" w:rsidRDefault="00EE7468" w:rsidP="002F40BD">
      <w:pPr>
        <w:tabs>
          <w:tab w:val="left" w:pos="6096"/>
        </w:tabs>
        <w:spacing w:before="120" w:after="0"/>
        <w:jc w:val="center"/>
        <w:rPr>
          <w:b/>
          <w:sz w:val="24"/>
        </w:rPr>
      </w:pPr>
    </w:p>
    <w:p w14:paraId="095B5CDB" w14:textId="77777777" w:rsidR="00D36897" w:rsidRDefault="00D36897" w:rsidP="00EE7468">
      <w:pPr>
        <w:tabs>
          <w:tab w:val="left" w:pos="6096"/>
        </w:tabs>
        <w:spacing w:before="120" w:after="0"/>
        <w:jc w:val="center"/>
        <w:rPr>
          <w:b/>
          <w:color w:val="000000"/>
          <w:sz w:val="24"/>
        </w:rPr>
      </w:pPr>
    </w:p>
    <w:p w14:paraId="53ADDBF2" w14:textId="77777777" w:rsidR="00D36897" w:rsidRDefault="00D36897" w:rsidP="00EE7468">
      <w:pPr>
        <w:tabs>
          <w:tab w:val="left" w:pos="6096"/>
        </w:tabs>
        <w:spacing w:before="120" w:after="0"/>
        <w:jc w:val="center"/>
        <w:rPr>
          <w:b/>
          <w:color w:val="000000"/>
          <w:sz w:val="24"/>
        </w:rPr>
      </w:pPr>
    </w:p>
    <w:p w14:paraId="1CB03CB3" w14:textId="77777777" w:rsidR="00D36897" w:rsidRDefault="00D36897" w:rsidP="00EE7468">
      <w:pPr>
        <w:tabs>
          <w:tab w:val="left" w:pos="6096"/>
        </w:tabs>
        <w:spacing w:before="120" w:after="0"/>
        <w:jc w:val="center"/>
        <w:rPr>
          <w:b/>
          <w:color w:val="000000"/>
          <w:sz w:val="24"/>
        </w:rPr>
      </w:pPr>
    </w:p>
    <w:p w14:paraId="0B67E745" w14:textId="77777777" w:rsidR="00D36897" w:rsidRDefault="00D36897" w:rsidP="00EE7468">
      <w:pPr>
        <w:tabs>
          <w:tab w:val="left" w:pos="6096"/>
        </w:tabs>
        <w:spacing w:before="120" w:after="0"/>
        <w:jc w:val="center"/>
        <w:rPr>
          <w:b/>
          <w:color w:val="000000"/>
          <w:sz w:val="24"/>
        </w:rPr>
      </w:pPr>
    </w:p>
    <w:p w14:paraId="0C9D53F8" w14:textId="77777777" w:rsidR="00D36897" w:rsidRDefault="00D36897" w:rsidP="00EE7468">
      <w:pPr>
        <w:tabs>
          <w:tab w:val="left" w:pos="6096"/>
        </w:tabs>
        <w:spacing w:before="120" w:after="0"/>
        <w:jc w:val="center"/>
        <w:rPr>
          <w:b/>
          <w:color w:val="000000"/>
          <w:sz w:val="24"/>
        </w:rPr>
      </w:pPr>
    </w:p>
    <w:p w14:paraId="52FA5188" w14:textId="77777777" w:rsidR="00D36897" w:rsidRDefault="00D36897" w:rsidP="00EE7468">
      <w:pPr>
        <w:tabs>
          <w:tab w:val="left" w:pos="6096"/>
        </w:tabs>
        <w:spacing w:before="120" w:after="0"/>
        <w:jc w:val="center"/>
        <w:rPr>
          <w:b/>
          <w:color w:val="000000"/>
          <w:sz w:val="24"/>
        </w:rPr>
      </w:pPr>
    </w:p>
    <w:p w14:paraId="70A346D2" w14:textId="77777777" w:rsidR="006D1698" w:rsidRDefault="006D1698" w:rsidP="00EE7468">
      <w:pPr>
        <w:tabs>
          <w:tab w:val="left" w:pos="6096"/>
        </w:tabs>
        <w:spacing w:before="120" w:after="0"/>
        <w:jc w:val="center"/>
        <w:rPr>
          <w:b/>
          <w:color w:val="000000"/>
          <w:sz w:val="24"/>
        </w:rPr>
      </w:pPr>
    </w:p>
    <w:p w14:paraId="2F78103E" w14:textId="77777777" w:rsidR="006D1698" w:rsidRDefault="006D1698" w:rsidP="00EE7468">
      <w:pPr>
        <w:tabs>
          <w:tab w:val="left" w:pos="6096"/>
        </w:tabs>
        <w:spacing w:before="120" w:after="0"/>
        <w:jc w:val="center"/>
        <w:rPr>
          <w:b/>
          <w:color w:val="000000"/>
          <w:sz w:val="24"/>
        </w:rPr>
      </w:pPr>
    </w:p>
    <w:p w14:paraId="2F8667BB" w14:textId="77777777" w:rsidR="006D1698" w:rsidRDefault="006D1698" w:rsidP="00EE7468">
      <w:pPr>
        <w:tabs>
          <w:tab w:val="left" w:pos="6096"/>
        </w:tabs>
        <w:spacing w:before="120" w:after="0"/>
        <w:jc w:val="center"/>
        <w:rPr>
          <w:b/>
          <w:color w:val="000000"/>
          <w:sz w:val="24"/>
        </w:rPr>
      </w:pPr>
    </w:p>
    <w:p w14:paraId="63EB5467" w14:textId="77777777" w:rsidR="006D1698" w:rsidRDefault="006D1698" w:rsidP="00EE7468">
      <w:pPr>
        <w:tabs>
          <w:tab w:val="left" w:pos="6096"/>
        </w:tabs>
        <w:spacing w:before="120" w:after="0"/>
        <w:jc w:val="center"/>
        <w:rPr>
          <w:b/>
          <w:color w:val="000000"/>
          <w:sz w:val="24"/>
        </w:rPr>
      </w:pPr>
    </w:p>
    <w:p w14:paraId="72C6D3A0" w14:textId="77777777" w:rsidR="006D1698" w:rsidRDefault="006D1698" w:rsidP="00EE7468">
      <w:pPr>
        <w:tabs>
          <w:tab w:val="left" w:pos="6096"/>
        </w:tabs>
        <w:spacing w:before="120" w:after="0"/>
        <w:jc w:val="center"/>
        <w:rPr>
          <w:b/>
          <w:color w:val="000000"/>
          <w:sz w:val="24"/>
        </w:rPr>
      </w:pPr>
    </w:p>
    <w:p w14:paraId="668E20AD" w14:textId="77777777" w:rsidR="006D1698" w:rsidRDefault="006D1698" w:rsidP="00EE7468">
      <w:pPr>
        <w:tabs>
          <w:tab w:val="left" w:pos="6096"/>
        </w:tabs>
        <w:spacing w:before="120" w:after="0"/>
        <w:jc w:val="center"/>
        <w:rPr>
          <w:b/>
          <w:color w:val="000000"/>
          <w:sz w:val="24"/>
        </w:rPr>
      </w:pPr>
    </w:p>
    <w:p w14:paraId="2F81E6A5" w14:textId="77777777" w:rsidR="006D1698" w:rsidRDefault="006D1698" w:rsidP="00EE7468">
      <w:pPr>
        <w:tabs>
          <w:tab w:val="left" w:pos="6096"/>
        </w:tabs>
        <w:spacing w:before="120" w:after="0"/>
        <w:jc w:val="center"/>
        <w:rPr>
          <w:b/>
          <w:color w:val="000000"/>
          <w:sz w:val="24"/>
        </w:rPr>
      </w:pPr>
    </w:p>
    <w:p w14:paraId="172485D2" w14:textId="77777777" w:rsidR="006D1698" w:rsidRDefault="006D1698" w:rsidP="00EE7468">
      <w:pPr>
        <w:tabs>
          <w:tab w:val="left" w:pos="6096"/>
        </w:tabs>
        <w:spacing w:before="120" w:after="0"/>
        <w:jc w:val="center"/>
        <w:rPr>
          <w:b/>
          <w:color w:val="000000"/>
          <w:sz w:val="24"/>
        </w:rPr>
      </w:pPr>
    </w:p>
    <w:p w14:paraId="36256EB9" w14:textId="77777777" w:rsidR="006D1698" w:rsidRDefault="006D1698" w:rsidP="00EE7468">
      <w:pPr>
        <w:tabs>
          <w:tab w:val="left" w:pos="6096"/>
        </w:tabs>
        <w:spacing w:before="120" w:after="0"/>
        <w:jc w:val="center"/>
        <w:rPr>
          <w:b/>
          <w:color w:val="000000"/>
          <w:sz w:val="24"/>
        </w:rPr>
      </w:pPr>
    </w:p>
    <w:p w14:paraId="5E21A3C3" w14:textId="77777777" w:rsidR="006D1698" w:rsidRDefault="006D1698" w:rsidP="00EE7468">
      <w:pPr>
        <w:tabs>
          <w:tab w:val="left" w:pos="6096"/>
        </w:tabs>
        <w:spacing w:before="120" w:after="0"/>
        <w:jc w:val="center"/>
        <w:rPr>
          <w:b/>
          <w:color w:val="000000"/>
          <w:sz w:val="24"/>
        </w:rPr>
      </w:pPr>
    </w:p>
    <w:p w14:paraId="0B26DE9F" w14:textId="77777777" w:rsidR="006D1698" w:rsidRDefault="006D1698" w:rsidP="00EE7468">
      <w:pPr>
        <w:tabs>
          <w:tab w:val="left" w:pos="6096"/>
        </w:tabs>
        <w:spacing w:before="120" w:after="0"/>
        <w:jc w:val="center"/>
        <w:rPr>
          <w:b/>
          <w:color w:val="000000"/>
          <w:sz w:val="24"/>
        </w:rPr>
      </w:pPr>
    </w:p>
    <w:p w14:paraId="5F85C007" w14:textId="77777777" w:rsidR="006D1698" w:rsidRDefault="006D1698" w:rsidP="00EE7468">
      <w:pPr>
        <w:tabs>
          <w:tab w:val="left" w:pos="6096"/>
        </w:tabs>
        <w:spacing w:before="120" w:after="0"/>
        <w:jc w:val="center"/>
        <w:rPr>
          <w:b/>
          <w:color w:val="000000"/>
          <w:sz w:val="24"/>
        </w:rPr>
      </w:pPr>
    </w:p>
    <w:p w14:paraId="504F7F43" w14:textId="77777777" w:rsidR="006D1698" w:rsidRDefault="006D1698" w:rsidP="00EE7468">
      <w:pPr>
        <w:tabs>
          <w:tab w:val="left" w:pos="6096"/>
        </w:tabs>
        <w:spacing w:before="120" w:after="0"/>
        <w:jc w:val="center"/>
        <w:rPr>
          <w:b/>
          <w:color w:val="000000"/>
          <w:sz w:val="24"/>
        </w:rPr>
      </w:pPr>
    </w:p>
    <w:p w14:paraId="7A6E8549" w14:textId="77777777" w:rsidR="006D1698" w:rsidRDefault="006D1698" w:rsidP="00EE7468">
      <w:pPr>
        <w:tabs>
          <w:tab w:val="left" w:pos="6096"/>
        </w:tabs>
        <w:spacing w:before="120" w:after="0"/>
        <w:jc w:val="center"/>
        <w:rPr>
          <w:b/>
          <w:color w:val="000000"/>
          <w:sz w:val="24"/>
        </w:rPr>
      </w:pPr>
    </w:p>
    <w:p w14:paraId="11C38C8A" w14:textId="77777777" w:rsidR="00D36897" w:rsidRDefault="00D36897" w:rsidP="00EE7468">
      <w:pPr>
        <w:tabs>
          <w:tab w:val="left" w:pos="6096"/>
        </w:tabs>
        <w:spacing w:before="120" w:after="0"/>
        <w:jc w:val="center"/>
        <w:rPr>
          <w:b/>
          <w:color w:val="000000"/>
          <w:sz w:val="24"/>
        </w:rPr>
      </w:pPr>
    </w:p>
    <w:p w14:paraId="7F3ED39C" w14:textId="77777777" w:rsidR="00D36897" w:rsidRDefault="00D36897" w:rsidP="00EE7468">
      <w:pPr>
        <w:tabs>
          <w:tab w:val="left" w:pos="6096"/>
        </w:tabs>
        <w:spacing w:before="120" w:after="0"/>
        <w:jc w:val="center"/>
        <w:rPr>
          <w:b/>
          <w:color w:val="000000"/>
          <w:sz w:val="24"/>
        </w:rPr>
      </w:pPr>
    </w:p>
    <w:p w14:paraId="3E17BF3D" w14:textId="77777777" w:rsidR="00D36897" w:rsidRDefault="00D36897" w:rsidP="00EE7468">
      <w:pPr>
        <w:tabs>
          <w:tab w:val="left" w:pos="6096"/>
        </w:tabs>
        <w:spacing w:before="120" w:after="0"/>
        <w:jc w:val="center"/>
        <w:rPr>
          <w:b/>
          <w:color w:val="000000"/>
          <w:sz w:val="24"/>
        </w:rPr>
      </w:pPr>
    </w:p>
    <w:p w14:paraId="312864F7" w14:textId="77777777" w:rsidR="00DD063A" w:rsidRDefault="00DD063A" w:rsidP="00EE7468">
      <w:pPr>
        <w:tabs>
          <w:tab w:val="left" w:pos="6096"/>
        </w:tabs>
        <w:spacing w:before="120" w:after="0"/>
        <w:jc w:val="center"/>
        <w:rPr>
          <w:b/>
          <w:color w:val="000000"/>
          <w:sz w:val="24"/>
        </w:rPr>
      </w:pPr>
    </w:p>
    <w:p w14:paraId="4BFF39C8" w14:textId="77777777" w:rsidR="00D36897" w:rsidRDefault="00D36897" w:rsidP="00EE7468">
      <w:pPr>
        <w:tabs>
          <w:tab w:val="left" w:pos="6096"/>
        </w:tabs>
        <w:spacing w:before="120" w:after="0"/>
        <w:jc w:val="center"/>
        <w:rPr>
          <w:b/>
          <w:color w:val="000000"/>
          <w:sz w:val="24"/>
        </w:rPr>
      </w:pPr>
    </w:p>
    <w:p w14:paraId="0CA70938" w14:textId="65A026D9" w:rsidR="002F40BD" w:rsidRPr="003D2B91" w:rsidRDefault="002F40BD" w:rsidP="00EE7468">
      <w:pPr>
        <w:tabs>
          <w:tab w:val="left" w:pos="6096"/>
        </w:tabs>
        <w:spacing w:before="120" w:after="0"/>
        <w:jc w:val="center"/>
        <w:rPr>
          <w:b/>
          <w:color w:val="000000"/>
          <w:sz w:val="24"/>
        </w:rPr>
      </w:pPr>
      <w:r w:rsidRPr="003D2B91">
        <w:rPr>
          <w:b/>
          <w:color w:val="000000"/>
          <w:sz w:val="24"/>
        </w:rPr>
        <w:t>PŘÍLOHA č. 3</w:t>
      </w:r>
    </w:p>
    <w:p w14:paraId="7F19632F" w14:textId="77777777" w:rsidR="002F40BD" w:rsidRPr="003D2B91" w:rsidRDefault="002F40BD" w:rsidP="002F40BD">
      <w:pPr>
        <w:tabs>
          <w:tab w:val="left" w:pos="6096"/>
        </w:tabs>
        <w:spacing w:before="120" w:after="0"/>
        <w:jc w:val="center"/>
        <w:rPr>
          <w:b/>
          <w:color w:val="000000"/>
          <w:sz w:val="24"/>
        </w:rPr>
      </w:pPr>
      <w:r w:rsidRPr="003D2B91">
        <w:rPr>
          <w:b/>
          <w:color w:val="000000"/>
          <w:sz w:val="24"/>
        </w:rPr>
        <w:t>VZOR PŘEDÁVACÍHO PROTOKOLU</w:t>
      </w:r>
    </w:p>
    <w:p w14:paraId="0BFF0AF9" w14:textId="77777777" w:rsidR="002F40BD" w:rsidRPr="003D2B91" w:rsidRDefault="002F40BD" w:rsidP="002F40BD">
      <w:pPr>
        <w:spacing w:before="120" w:line="276" w:lineRule="auto"/>
        <w:jc w:val="center"/>
        <w:rPr>
          <w:b/>
          <w:color w:val="000000"/>
          <w:sz w:val="32"/>
          <w:szCs w:val="32"/>
          <w:u w:val="single"/>
        </w:rPr>
      </w:pPr>
      <w:r w:rsidRPr="003D2B91">
        <w:rPr>
          <w:b/>
          <w:color w:val="000000"/>
          <w:sz w:val="32"/>
          <w:szCs w:val="32"/>
          <w:u w:val="single"/>
        </w:rPr>
        <w:t>Předávací protokol</w:t>
      </w:r>
    </w:p>
    <w:p w14:paraId="5254A08A" w14:textId="77777777" w:rsidR="002F40BD" w:rsidRPr="00862358" w:rsidRDefault="002F40BD" w:rsidP="002F40BD">
      <w:pPr>
        <w:spacing w:before="120" w:line="276" w:lineRule="auto"/>
        <w:jc w:val="center"/>
        <w:rPr>
          <w:color w:val="000000"/>
          <w:sz w:val="22"/>
          <w:szCs w:val="22"/>
        </w:rPr>
      </w:pPr>
      <w:r w:rsidRPr="00862358">
        <w:rPr>
          <w:color w:val="000000"/>
          <w:sz w:val="22"/>
          <w:szCs w:val="22"/>
        </w:rPr>
        <w:t>ke smlouvě o dílo č. [</w:t>
      </w:r>
      <w:r w:rsidRPr="00862358">
        <w:rPr>
          <w:color w:val="000000"/>
          <w:sz w:val="22"/>
          <w:szCs w:val="22"/>
          <w:highlight w:val="yellow"/>
        </w:rPr>
        <w:t>DOPLNÍ OBJEDNATEL</w:t>
      </w:r>
      <w:r w:rsidRPr="00862358">
        <w:rPr>
          <w:color w:val="000000"/>
          <w:sz w:val="22"/>
          <w:szCs w:val="22"/>
        </w:rPr>
        <w:t>]</w:t>
      </w:r>
    </w:p>
    <w:p w14:paraId="139F9CD0" w14:textId="77777777" w:rsidR="002F40BD" w:rsidRPr="00862358" w:rsidRDefault="002F40BD" w:rsidP="002F40BD">
      <w:pPr>
        <w:spacing w:before="240" w:line="276" w:lineRule="auto"/>
        <w:rPr>
          <w:color w:val="000000"/>
          <w:sz w:val="22"/>
          <w:szCs w:val="22"/>
        </w:rPr>
      </w:pPr>
      <w:r w:rsidRPr="00862358">
        <w:rPr>
          <w:color w:val="000000"/>
          <w:sz w:val="22"/>
          <w:szCs w:val="22"/>
        </w:rPr>
        <w:t>Smluvní strany:</w:t>
      </w:r>
    </w:p>
    <w:p w14:paraId="6D4F8065" w14:textId="77777777" w:rsidR="002F40BD" w:rsidRPr="00862358" w:rsidRDefault="002F40BD" w:rsidP="002F40BD">
      <w:pPr>
        <w:spacing w:before="120" w:line="276" w:lineRule="auto"/>
        <w:rPr>
          <w:color w:val="000000"/>
          <w:sz w:val="22"/>
          <w:szCs w:val="22"/>
        </w:rPr>
      </w:pPr>
    </w:p>
    <w:p w14:paraId="1DFDA2AC" w14:textId="18D2CEDF" w:rsidR="00046871" w:rsidRPr="00862358" w:rsidRDefault="00A4600E" w:rsidP="00046871">
      <w:pPr>
        <w:spacing w:before="0" w:line="276" w:lineRule="auto"/>
        <w:rPr>
          <w:b/>
          <w:sz w:val="22"/>
          <w:szCs w:val="22"/>
        </w:rPr>
      </w:pPr>
      <w:r w:rsidRPr="00A4600E">
        <w:t xml:space="preserve"> </w:t>
      </w:r>
      <w:r w:rsidRPr="00A4600E">
        <w:rPr>
          <w:b/>
          <w:sz w:val="22"/>
          <w:szCs w:val="22"/>
        </w:rPr>
        <w:t>Město Ralsko</w:t>
      </w:r>
    </w:p>
    <w:p w14:paraId="26565D41" w14:textId="6A5705DE" w:rsidR="00046871" w:rsidRPr="00862358" w:rsidRDefault="00046871" w:rsidP="00046871">
      <w:pPr>
        <w:spacing w:before="0" w:line="276" w:lineRule="auto"/>
        <w:rPr>
          <w:sz w:val="22"/>
          <w:szCs w:val="22"/>
        </w:rPr>
      </w:pPr>
      <w:r w:rsidRPr="00862358">
        <w:rPr>
          <w:sz w:val="22"/>
          <w:szCs w:val="22"/>
        </w:rPr>
        <w:t xml:space="preserve">se sídlem: </w:t>
      </w:r>
      <w:proofErr w:type="spellStart"/>
      <w:r w:rsidR="00A4600E" w:rsidRPr="00A4600E">
        <w:rPr>
          <w:sz w:val="22"/>
          <w:szCs w:val="22"/>
        </w:rPr>
        <w:t>Kuřívody</w:t>
      </w:r>
      <w:proofErr w:type="spellEnd"/>
      <w:r w:rsidR="00A4600E" w:rsidRPr="00A4600E">
        <w:rPr>
          <w:sz w:val="22"/>
          <w:szCs w:val="22"/>
        </w:rPr>
        <w:t xml:space="preserve"> 701, 471 24 Ralsko</w:t>
      </w:r>
    </w:p>
    <w:p w14:paraId="5A444600" w14:textId="27891315" w:rsidR="00236965" w:rsidRPr="00862358" w:rsidRDefault="00046871" w:rsidP="00236965">
      <w:pPr>
        <w:spacing w:before="120" w:after="120" w:line="276" w:lineRule="auto"/>
        <w:rPr>
          <w:sz w:val="22"/>
          <w:szCs w:val="22"/>
        </w:rPr>
      </w:pPr>
      <w:r w:rsidRPr="00862358">
        <w:rPr>
          <w:sz w:val="22"/>
          <w:szCs w:val="22"/>
        </w:rPr>
        <w:t>IČ</w:t>
      </w:r>
      <w:r w:rsidR="00A708EA">
        <w:rPr>
          <w:sz w:val="22"/>
          <w:szCs w:val="22"/>
        </w:rPr>
        <w:t>O</w:t>
      </w:r>
      <w:r w:rsidRPr="00862358">
        <w:rPr>
          <w:sz w:val="22"/>
          <w:szCs w:val="22"/>
        </w:rPr>
        <w:t xml:space="preserve">: </w:t>
      </w:r>
      <w:r w:rsidR="00A4600E" w:rsidRPr="00A4600E">
        <w:rPr>
          <w:sz w:val="22"/>
          <w:szCs w:val="22"/>
        </w:rPr>
        <w:t>700831514</w:t>
      </w:r>
    </w:p>
    <w:p w14:paraId="083E6178" w14:textId="77777777" w:rsidR="00DE120A" w:rsidRPr="00862358" w:rsidRDefault="00DE120A" w:rsidP="00DE120A">
      <w:pPr>
        <w:widowControl w:val="0"/>
        <w:spacing w:before="0" w:after="120" w:line="276" w:lineRule="auto"/>
        <w:rPr>
          <w:sz w:val="22"/>
          <w:szCs w:val="22"/>
        </w:rPr>
      </w:pPr>
      <w:r w:rsidRPr="00862358">
        <w:rPr>
          <w:sz w:val="22"/>
          <w:szCs w:val="22"/>
        </w:rPr>
        <w:t xml:space="preserve">zapsaná v OR vedeném Krajským soudem v Ústí nad Labem pod </w:t>
      </w:r>
      <w:proofErr w:type="spellStart"/>
      <w:r w:rsidRPr="00862358">
        <w:rPr>
          <w:sz w:val="22"/>
          <w:szCs w:val="22"/>
        </w:rPr>
        <w:t>sp</w:t>
      </w:r>
      <w:proofErr w:type="spellEnd"/>
      <w:r w:rsidRPr="00862358">
        <w:rPr>
          <w:sz w:val="22"/>
          <w:szCs w:val="22"/>
        </w:rPr>
        <w:t xml:space="preserve">. zn. </w:t>
      </w:r>
      <w:proofErr w:type="spellStart"/>
      <w:r w:rsidRPr="00862358">
        <w:rPr>
          <w:sz w:val="22"/>
          <w:szCs w:val="22"/>
        </w:rPr>
        <w:t>Pr</w:t>
      </w:r>
      <w:proofErr w:type="spellEnd"/>
      <w:r w:rsidRPr="00862358">
        <w:rPr>
          <w:sz w:val="22"/>
          <w:szCs w:val="22"/>
        </w:rPr>
        <w:t xml:space="preserve"> 86 </w:t>
      </w:r>
    </w:p>
    <w:p w14:paraId="5C2DE88C" w14:textId="77777777" w:rsidR="00DE120A" w:rsidRPr="00862358" w:rsidRDefault="00DE120A" w:rsidP="00236965">
      <w:pPr>
        <w:spacing w:before="120" w:after="120" w:line="276" w:lineRule="auto"/>
        <w:rPr>
          <w:sz w:val="22"/>
          <w:szCs w:val="22"/>
        </w:rPr>
      </w:pPr>
    </w:p>
    <w:p w14:paraId="683F2649" w14:textId="77777777" w:rsidR="002F40BD" w:rsidRPr="00862358" w:rsidRDefault="002F40BD" w:rsidP="002F40BD">
      <w:pPr>
        <w:spacing w:before="120" w:after="240" w:line="276" w:lineRule="auto"/>
        <w:rPr>
          <w:color w:val="000000"/>
          <w:sz w:val="22"/>
          <w:szCs w:val="22"/>
        </w:rPr>
      </w:pPr>
      <w:r w:rsidRPr="00862358">
        <w:rPr>
          <w:color w:val="000000"/>
          <w:sz w:val="22"/>
          <w:szCs w:val="22"/>
        </w:rPr>
        <w:t>dále jen „</w:t>
      </w:r>
      <w:r w:rsidRPr="00862358">
        <w:rPr>
          <w:b/>
          <w:color w:val="000000"/>
          <w:sz w:val="22"/>
          <w:szCs w:val="22"/>
        </w:rPr>
        <w:t>objednatel</w:t>
      </w:r>
      <w:r w:rsidRPr="00862358">
        <w:rPr>
          <w:color w:val="000000"/>
          <w:sz w:val="22"/>
          <w:szCs w:val="22"/>
        </w:rPr>
        <w:t xml:space="preserve">“ </w:t>
      </w:r>
    </w:p>
    <w:p w14:paraId="59ACC025" w14:textId="77777777" w:rsidR="002F40BD" w:rsidRPr="00862358" w:rsidRDefault="002F40BD" w:rsidP="002F40BD">
      <w:pPr>
        <w:spacing w:before="120" w:after="240" w:line="276" w:lineRule="auto"/>
        <w:rPr>
          <w:color w:val="000000"/>
          <w:sz w:val="22"/>
          <w:szCs w:val="22"/>
        </w:rPr>
      </w:pPr>
      <w:r w:rsidRPr="00862358">
        <w:rPr>
          <w:color w:val="000000"/>
          <w:sz w:val="22"/>
          <w:szCs w:val="22"/>
        </w:rPr>
        <w:t>a</w:t>
      </w:r>
    </w:p>
    <w:p w14:paraId="53542E6C" w14:textId="77777777" w:rsidR="002F40BD" w:rsidRPr="00862358" w:rsidRDefault="002F40BD" w:rsidP="002F40BD">
      <w:pPr>
        <w:spacing w:before="120" w:line="276" w:lineRule="auto"/>
        <w:rPr>
          <w:color w:val="000000"/>
          <w:sz w:val="22"/>
          <w:szCs w:val="22"/>
        </w:rPr>
      </w:pPr>
      <w:r w:rsidRPr="00862358">
        <w:rPr>
          <w:color w:val="000000"/>
          <w:sz w:val="22"/>
          <w:szCs w:val="22"/>
        </w:rPr>
        <w:t>[</w:t>
      </w:r>
      <w:r w:rsidR="009E61E6" w:rsidRPr="0090761E">
        <w:rPr>
          <w:color w:val="000000"/>
          <w:sz w:val="24"/>
          <w:szCs w:val="24"/>
          <w:highlight w:val="green"/>
        </w:rPr>
        <w:t>Doplní účastník</w:t>
      </w:r>
      <w:r w:rsidRPr="00862358">
        <w:rPr>
          <w:color w:val="000000"/>
          <w:sz w:val="22"/>
          <w:szCs w:val="22"/>
        </w:rPr>
        <w:t>]</w:t>
      </w:r>
    </w:p>
    <w:p w14:paraId="5F85BD0C" w14:textId="77777777" w:rsidR="002F40BD" w:rsidRPr="00862358" w:rsidRDefault="002F40BD" w:rsidP="002F40BD">
      <w:pPr>
        <w:spacing w:before="120" w:line="276" w:lineRule="auto"/>
        <w:rPr>
          <w:color w:val="000000"/>
          <w:sz w:val="22"/>
          <w:szCs w:val="22"/>
        </w:rPr>
      </w:pPr>
      <w:r w:rsidRPr="00862358">
        <w:rPr>
          <w:color w:val="000000"/>
          <w:sz w:val="22"/>
          <w:szCs w:val="22"/>
        </w:rPr>
        <w:t>se sídlem / místem podnikání</w:t>
      </w:r>
      <w:r w:rsidRPr="00862358">
        <w:rPr>
          <w:i/>
          <w:color w:val="000000"/>
          <w:sz w:val="22"/>
          <w:szCs w:val="22"/>
        </w:rPr>
        <w:t xml:space="preserve"> </w:t>
      </w:r>
      <w:r w:rsidRPr="00862358">
        <w:rPr>
          <w:color w:val="000000"/>
          <w:sz w:val="22"/>
          <w:szCs w:val="22"/>
        </w:rPr>
        <w:t>[</w:t>
      </w:r>
      <w:r w:rsidR="009E61E6" w:rsidRPr="0090761E">
        <w:rPr>
          <w:color w:val="000000"/>
          <w:sz w:val="24"/>
          <w:szCs w:val="24"/>
          <w:highlight w:val="green"/>
        </w:rPr>
        <w:t>Doplní účastník</w:t>
      </w:r>
      <w:r w:rsidRPr="00862358">
        <w:rPr>
          <w:color w:val="000000"/>
          <w:sz w:val="22"/>
          <w:szCs w:val="22"/>
        </w:rPr>
        <w:t>]</w:t>
      </w:r>
    </w:p>
    <w:p w14:paraId="28B27111" w14:textId="77777777" w:rsidR="002F40BD" w:rsidRDefault="002F40BD" w:rsidP="002F40BD">
      <w:pPr>
        <w:spacing w:before="120" w:line="276" w:lineRule="auto"/>
        <w:rPr>
          <w:color w:val="000000"/>
          <w:sz w:val="22"/>
          <w:szCs w:val="22"/>
        </w:rPr>
      </w:pPr>
      <w:r w:rsidRPr="00862358">
        <w:rPr>
          <w:color w:val="000000"/>
          <w:sz w:val="22"/>
          <w:szCs w:val="22"/>
        </w:rPr>
        <w:t>IČ</w:t>
      </w:r>
      <w:r w:rsidR="00A708EA">
        <w:rPr>
          <w:color w:val="000000"/>
          <w:sz w:val="22"/>
          <w:szCs w:val="22"/>
        </w:rPr>
        <w:t>O</w:t>
      </w:r>
      <w:r w:rsidRPr="00862358">
        <w:rPr>
          <w:color w:val="000000"/>
          <w:sz w:val="22"/>
          <w:szCs w:val="22"/>
        </w:rPr>
        <w:t>: [</w:t>
      </w:r>
      <w:r w:rsidR="009E61E6" w:rsidRPr="0090761E">
        <w:rPr>
          <w:color w:val="000000"/>
          <w:sz w:val="24"/>
          <w:szCs w:val="24"/>
          <w:highlight w:val="green"/>
        </w:rPr>
        <w:t>Doplní účastník</w:t>
      </w:r>
      <w:r w:rsidRPr="00862358">
        <w:rPr>
          <w:color w:val="000000"/>
          <w:sz w:val="22"/>
          <w:szCs w:val="22"/>
        </w:rPr>
        <w:t>]</w:t>
      </w:r>
    </w:p>
    <w:p w14:paraId="60A86EBE" w14:textId="77777777" w:rsidR="009E61E6" w:rsidRPr="0090761E" w:rsidRDefault="009E61E6" w:rsidP="009E61E6">
      <w:pPr>
        <w:widowControl w:val="0"/>
        <w:spacing w:before="120" w:after="0" w:line="276" w:lineRule="auto"/>
        <w:rPr>
          <w:color w:val="BFBFBF"/>
          <w:sz w:val="24"/>
          <w:szCs w:val="24"/>
        </w:rPr>
      </w:pPr>
      <w:r w:rsidRPr="0090761E">
        <w:rPr>
          <w:sz w:val="24"/>
          <w:szCs w:val="24"/>
        </w:rPr>
        <w:t xml:space="preserve">zapsaná/ý </w:t>
      </w:r>
      <w:r w:rsidRPr="0090761E">
        <w:rPr>
          <w:color w:val="000000"/>
          <w:sz w:val="24"/>
          <w:szCs w:val="24"/>
        </w:rPr>
        <w:t>[</w:t>
      </w:r>
      <w:r w:rsidRPr="0090761E">
        <w:rPr>
          <w:color w:val="000000"/>
          <w:sz w:val="24"/>
          <w:szCs w:val="24"/>
          <w:highlight w:val="green"/>
        </w:rPr>
        <w:t>Doplní účastník</w:t>
      </w:r>
      <w:r w:rsidRPr="0090761E">
        <w:rPr>
          <w:color w:val="000000"/>
          <w:sz w:val="24"/>
          <w:szCs w:val="24"/>
        </w:rPr>
        <w:t>]</w:t>
      </w:r>
    </w:p>
    <w:p w14:paraId="38AD597F" w14:textId="77777777" w:rsidR="009E61E6" w:rsidRPr="00862358" w:rsidRDefault="009E61E6" w:rsidP="002F40BD">
      <w:pPr>
        <w:spacing w:before="120" w:line="276" w:lineRule="auto"/>
        <w:rPr>
          <w:color w:val="000000"/>
          <w:sz w:val="22"/>
          <w:szCs w:val="22"/>
        </w:rPr>
      </w:pPr>
    </w:p>
    <w:p w14:paraId="6D4F3B3F" w14:textId="77777777" w:rsidR="002F40BD" w:rsidRPr="00862358" w:rsidRDefault="002F40BD" w:rsidP="002F40BD">
      <w:pPr>
        <w:spacing w:before="120" w:line="276" w:lineRule="auto"/>
        <w:rPr>
          <w:color w:val="000000"/>
          <w:sz w:val="22"/>
          <w:szCs w:val="22"/>
        </w:rPr>
      </w:pPr>
      <w:r w:rsidRPr="00862358">
        <w:rPr>
          <w:color w:val="000000"/>
          <w:sz w:val="22"/>
          <w:szCs w:val="22"/>
        </w:rPr>
        <w:t>dále jen „</w:t>
      </w:r>
      <w:r w:rsidRPr="00862358">
        <w:rPr>
          <w:b/>
          <w:color w:val="000000"/>
          <w:sz w:val="22"/>
          <w:szCs w:val="22"/>
        </w:rPr>
        <w:t>zhotovitel</w:t>
      </w:r>
      <w:r w:rsidRPr="00862358">
        <w:rPr>
          <w:color w:val="000000"/>
          <w:sz w:val="22"/>
          <w:szCs w:val="22"/>
        </w:rPr>
        <w:t>“</w:t>
      </w:r>
    </w:p>
    <w:p w14:paraId="13A0BF20" w14:textId="77777777" w:rsidR="002F40BD" w:rsidRPr="00862358" w:rsidRDefault="002F40BD" w:rsidP="002F40BD">
      <w:pPr>
        <w:spacing w:before="120" w:line="276" w:lineRule="auto"/>
        <w:rPr>
          <w:color w:val="000000"/>
          <w:sz w:val="22"/>
          <w:szCs w:val="22"/>
        </w:rPr>
      </w:pPr>
    </w:p>
    <w:p w14:paraId="18D0DD02" w14:textId="77777777" w:rsidR="002F40BD" w:rsidRPr="00862358" w:rsidRDefault="002F40BD" w:rsidP="002F40BD">
      <w:pPr>
        <w:spacing w:before="120" w:line="276" w:lineRule="auto"/>
        <w:rPr>
          <w:color w:val="000000"/>
          <w:sz w:val="22"/>
          <w:szCs w:val="22"/>
        </w:rPr>
      </w:pPr>
      <w:r w:rsidRPr="00862358">
        <w:rPr>
          <w:color w:val="000000"/>
          <w:sz w:val="22"/>
          <w:szCs w:val="22"/>
        </w:rPr>
        <w:t>sepisují tento předávací protokol o předání díla na základě smlouvy o dílo č. [</w:t>
      </w:r>
      <w:r w:rsidRPr="00862358">
        <w:rPr>
          <w:color w:val="000000"/>
          <w:sz w:val="22"/>
          <w:szCs w:val="22"/>
          <w:highlight w:val="yellow"/>
        </w:rPr>
        <w:t>BUDE DOPLNĚNO]</w:t>
      </w:r>
      <w:r w:rsidRPr="00862358">
        <w:rPr>
          <w:color w:val="000000"/>
          <w:sz w:val="22"/>
          <w:szCs w:val="22"/>
        </w:rPr>
        <w:t>, kterou výše uvedené smluvní strany uzavřely dne [</w:t>
      </w:r>
      <w:r w:rsidRPr="00862358">
        <w:rPr>
          <w:color w:val="000000"/>
          <w:sz w:val="22"/>
          <w:szCs w:val="22"/>
          <w:highlight w:val="yellow"/>
        </w:rPr>
        <w:t>BUDE DOPLNĚNO</w:t>
      </w:r>
      <w:r w:rsidRPr="00862358">
        <w:rPr>
          <w:color w:val="000000"/>
          <w:sz w:val="22"/>
          <w:szCs w:val="22"/>
        </w:rPr>
        <w:t>]</w:t>
      </w:r>
    </w:p>
    <w:p w14:paraId="1FBB59EA" w14:textId="77777777" w:rsidR="002F40BD" w:rsidRPr="00862358" w:rsidRDefault="002F40BD" w:rsidP="002F40BD">
      <w:pPr>
        <w:spacing w:before="120" w:line="276" w:lineRule="auto"/>
        <w:rPr>
          <w:color w:val="000000"/>
          <w:sz w:val="22"/>
          <w:szCs w:val="22"/>
        </w:rPr>
      </w:pPr>
    </w:p>
    <w:p w14:paraId="717524B8" w14:textId="77777777" w:rsidR="002F40BD" w:rsidRPr="0066008E" w:rsidRDefault="002F40BD" w:rsidP="002F40BD">
      <w:pPr>
        <w:spacing w:before="120" w:line="276" w:lineRule="auto"/>
        <w:rPr>
          <w:b/>
          <w:color w:val="000000"/>
          <w:sz w:val="22"/>
          <w:szCs w:val="22"/>
        </w:rPr>
      </w:pPr>
      <w:r w:rsidRPr="0066008E">
        <w:rPr>
          <w:b/>
          <w:color w:val="000000"/>
          <w:sz w:val="22"/>
          <w:szCs w:val="22"/>
        </w:rPr>
        <w:t>Předmět a rozsah plnění:</w:t>
      </w:r>
    </w:p>
    <w:p w14:paraId="360EA852" w14:textId="77777777" w:rsidR="002F40BD" w:rsidRPr="00862358" w:rsidRDefault="002F40BD" w:rsidP="002F40BD">
      <w:pPr>
        <w:spacing w:before="120" w:line="276" w:lineRule="auto"/>
        <w:rPr>
          <w:color w:val="000000"/>
          <w:sz w:val="22"/>
          <w:szCs w:val="22"/>
        </w:rPr>
      </w:pPr>
      <w:r w:rsidRPr="00862358">
        <w:rPr>
          <w:color w:val="000000"/>
          <w:sz w:val="22"/>
          <w:szCs w:val="22"/>
        </w:rPr>
        <w:t>Smluvní strany potvrzují, že zhotovitel</w:t>
      </w:r>
      <w:r w:rsidRPr="00862358">
        <w:rPr>
          <w:i/>
          <w:color w:val="000000"/>
          <w:sz w:val="22"/>
          <w:szCs w:val="22"/>
        </w:rPr>
        <w:t xml:space="preserve"> </w:t>
      </w:r>
      <w:r w:rsidRPr="00862358">
        <w:rPr>
          <w:color w:val="000000"/>
          <w:sz w:val="22"/>
          <w:szCs w:val="22"/>
        </w:rPr>
        <w:t xml:space="preserve">v níže uvedený den, měsíc a rok a v níže uvedeném místě předal toto dílo: </w:t>
      </w:r>
    </w:p>
    <w:p w14:paraId="6B5C26D5" w14:textId="77777777" w:rsidR="002F40BD" w:rsidRPr="00862358" w:rsidRDefault="002F40BD" w:rsidP="002F40BD">
      <w:pPr>
        <w:spacing w:before="120" w:line="276" w:lineRule="auto"/>
        <w:rPr>
          <w:color w:val="000000"/>
          <w:sz w:val="22"/>
          <w:szCs w:val="22"/>
        </w:rPr>
      </w:pPr>
      <w:r w:rsidRPr="00862358">
        <w:rPr>
          <w:color w:val="000000"/>
          <w:sz w:val="22"/>
          <w:szCs w:val="22"/>
        </w:rPr>
        <w:t>[</w:t>
      </w:r>
      <w:r w:rsidRPr="00862358">
        <w:rPr>
          <w:color w:val="000000"/>
          <w:sz w:val="22"/>
          <w:szCs w:val="22"/>
          <w:highlight w:val="yellow"/>
        </w:rPr>
        <w:t>BUDE DOPLNĚNO</w:t>
      </w:r>
      <w:r w:rsidRPr="00862358">
        <w:rPr>
          <w:color w:val="000000"/>
          <w:sz w:val="22"/>
          <w:szCs w:val="22"/>
        </w:rPr>
        <w:t>]</w:t>
      </w:r>
    </w:p>
    <w:p w14:paraId="494A9970" w14:textId="77777777" w:rsidR="002F40BD" w:rsidRPr="00862358" w:rsidRDefault="002F40BD" w:rsidP="002F40BD">
      <w:pPr>
        <w:spacing w:before="120" w:line="276" w:lineRule="auto"/>
        <w:rPr>
          <w:b/>
          <w:color w:val="000000"/>
          <w:sz w:val="22"/>
          <w:szCs w:val="22"/>
          <w:u w:val="single"/>
        </w:rPr>
      </w:pPr>
    </w:p>
    <w:p w14:paraId="4DED326E" w14:textId="77777777" w:rsidR="002F40BD" w:rsidRPr="0066008E" w:rsidRDefault="002F40BD" w:rsidP="002F40BD">
      <w:pPr>
        <w:spacing w:before="120" w:line="276" w:lineRule="auto"/>
        <w:rPr>
          <w:b/>
          <w:color w:val="000000"/>
          <w:sz w:val="22"/>
          <w:szCs w:val="22"/>
        </w:rPr>
      </w:pPr>
      <w:r w:rsidRPr="0066008E">
        <w:rPr>
          <w:b/>
          <w:color w:val="000000"/>
          <w:sz w:val="22"/>
          <w:szCs w:val="22"/>
        </w:rPr>
        <w:t>Čas a místo předání:</w:t>
      </w:r>
    </w:p>
    <w:p w14:paraId="1FB49083" w14:textId="77777777" w:rsidR="002F40BD" w:rsidRPr="00862358" w:rsidRDefault="002F40BD" w:rsidP="00644BA6">
      <w:pPr>
        <w:rPr>
          <w:color w:val="000000"/>
          <w:sz w:val="22"/>
          <w:szCs w:val="22"/>
        </w:rPr>
      </w:pPr>
      <w:r w:rsidRPr="00862358">
        <w:rPr>
          <w:color w:val="000000"/>
          <w:sz w:val="22"/>
          <w:szCs w:val="22"/>
        </w:rPr>
        <w:t>Smluvní strany potvrzují, že se předání uskutečnilo dne [</w:t>
      </w:r>
      <w:r w:rsidRPr="00862358">
        <w:rPr>
          <w:color w:val="000000"/>
          <w:sz w:val="22"/>
          <w:szCs w:val="22"/>
          <w:highlight w:val="yellow"/>
        </w:rPr>
        <w:t>BUDE DOPLNĚNO</w:t>
      </w:r>
      <w:r w:rsidRPr="00862358">
        <w:rPr>
          <w:color w:val="000000"/>
          <w:sz w:val="22"/>
          <w:szCs w:val="22"/>
        </w:rPr>
        <w:t>] na pracovišti </w:t>
      </w:r>
      <w:r w:rsidR="00C01A65" w:rsidRPr="00862358">
        <w:rPr>
          <w:color w:val="000000"/>
          <w:sz w:val="22"/>
          <w:szCs w:val="22"/>
        </w:rPr>
        <w:t xml:space="preserve">Krajská správa silnic Libereckého kraje, příspěvková organizace, </w:t>
      </w:r>
      <w:r w:rsidR="005D6F2F" w:rsidRPr="005D6F2F">
        <w:rPr>
          <w:color w:val="000000"/>
          <w:sz w:val="22"/>
          <w:szCs w:val="22"/>
        </w:rPr>
        <w:t>České mládeže 632/32, 460 06 Liberec 6</w:t>
      </w:r>
      <w:r w:rsidR="00C01A65" w:rsidRPr="00862358">
        <w:rPr>
          <w:color w:val="000000"/>
          <w:sz w:val="22"/>
          <w:szCs w:val="22"/>
        </w:rPr>
        <w:t>.</w:t>
      </w:r>
    </w:p>
    <w:p w14:paraId="6D18B04D" w14:textId="77777777" w:rsidR="0066008E" w:rsidRDefault="0066008E" w:rsidP="002F40BD">
      <w:pPr>
        <w:spacing w:before="120" w:line="276" w:lineRule="auto"/>
        <w:rPr>
          <w:b/>
          <w:color w:val="000000"/>
          <w:sz w:val="22"/>
          <w:szCs w:val="22"/>
        </w:rPr>
      </w:pPr>
    </w:p>
    <w:p w14:paraId="67307B72" w14:textId="77777777" w:rsidR="0066008E" w:rsidRDefault="0066008E" w:rsidP="002F40BD">
      <w:pPr>
        <w:spacing w:before="120" w:line="276" w:lineRule="auto"/>
        <w:rPr>
          <w:b/>
          <w:color w:val="000000"/>
          <w:sz w:val="22"/>
          <w:szCs w:val="22"/>
        </w:rPr>
      </w:pPr>
    </w:p>
    <w:p w14:paraId="49FCBFD2" w14:textId="77777777" w:rsidR="0066008E" w:rsidRDefault="0066008E" w:rsidP="002F40BD">
      <w:pPr>
        <w:spacing w:before="120" w:line="276" w:lineRule="auto"/>
        <w:rPr>
          <w:b/>
          <w:color w:val="000000"/>
          <w:sz w:val="22"/>
          <w:szCs w:val="22"/>
        </w:rPr>
      </w:pPr>
    </w:p>
    <w:p w14:paraId="0057BB5A" w14:textId="77777777" w:rsidR="002F40BD" w:rsidRPr="0066008E" w:rsidRDefault="002F40BD" w:rsidP="002F40BD">
      <w:pPr>
        <w:spacing w:before="120" w:line="276" w:lineRule="auto"/>
        <w:rPr>
          <w:b/>
          <w:color w:val="000000"/>
          <w:sz w:val="22"/>
          <w:szCs w:val="22"/>
        </w:rPr>
      </w:pPr>
      <w:r w:rsidRPr="0066008E">
        <w:rPr>
          <w:b/>
          <w:color w:val="000000"/>
          <w:sz w:val="22"/>
          <w:szCs w:val="22"/>
        </w:rPr>
        <w:t>Oznámení o výhradách:</w:t>
      </w:r>
    </w:p>
    <w:p w14:paraId="40BB19ED" w14:textId="77777777" w:rsidR="002F40BD" w:rsidRPr="00862358" w:rsidRDefault="002F40BD" w:rsidP="002F40BD">
      <w:pPr>
        <w:spacing w:before="120" w:line="276" w:lineRule="auto"/>
        <w:rPr>
          <w:i/>
          <w:color w:val="000000"/>
          <w:sz w:val="22"/>
          <w:szCs w:val="22"/>
        </w:rPr>
      </w:pPr>
      <w:r w:rsidRPr="00862358">
        <w:rPr>
          <w:i/>
          <w:color w:val="000000"/>
          <w:sz w:val="22"/>
          <w:szCs w:val="22"/>
        </w:rPr>
        <w:t xml:space="preserve">Objednatel potvrzuje, že provedl prohlídku předávaného díla a nemá žádné výhrady / má tyto výhrady: </w:t>
      </w:r>
      <w:r w:rsidRPr="00862358">
        <w:rPr>
          <w:color w:val="000000"/>
          <w:sz w:val="22"/>
          <w:szCs w:val="22"/>
        </w:rPr>
        <w:t>[</w:t>
      </w:r>
      <w:r w:rsidRPr="00862358">
        <w:rPr>
          <w:color w:val="000000"/>
          <w:sz w:val="22"/>
          <w:szCs w:val="22"/>
          <w:highlight w:val="yellow"/>
        </w:rPr>
        <w:t>BUDE DOPLNĚNO</w:t>
      </w:r>
      <w:r w:rsidRPr="00862358">
        <w:rPr>
          <w:color w:val="000000"/>
          <w:sz w:val="22"/>
          <w:szCs w:val="22"/>
        </w:rPr>
        <w:t>]</w:t>
      </w:r>
    </w:p>
    <w:p w14:paraId="64DE75B5" w14:textId="77777777" w:rsidR="002F40BD" w:rsidRPr="00862358" w:rsidRDefault="002F40BD" w:rsidP="002F40BD">
      <w:pPr>
        <w:spacing w:before="120" w:line="276" w:lineRule="auto"/>
        <w:rPr>
          <w:i/>
          <w:color w:val="000000"/>
          <w:sz w:val="22"/>
          <w:szCs w:val="22"/>
        </w:rPr>
      </w:pPr>
    </w:p>
    <w:p w14:paraId="45569C76" w14:textId="77777777" w:rsidR="002F40BD" w:rsidRPr="00862358" w:rsidRDefault="002F40BD" w:rsidP="002F40BD">
      <w:pPr>
        <w:spacing w:before="120" w:line="276" w:lineRule="auto"/>
        <w:rPr>
          <w:i/>
          <w:color w:val="000000"/>
          <w:sz w:val="22"/>
          <w:szCs w:val="22"/>
        </w:rPr>
      </w:pPr>
      <w:r w:rsidRPr="00862358">
        <w:rPr>
          <w:i/>
          <w:color w:val="000000"/>
          <w:sz w:val="22"/>
          <w:szCs w:val="22"/>
        </w:rPr>
        <w:t>Objednatel s ohledem na uvedené výhrady dílo akceptuje a požaduje odstranění vad díla v souladu s podmínkami smlouvy. / Objednatel s ohledem na uvedené výhrady dílo odmítá a požaduje odstranění vad díla v souladu s podmínkami smlouvy.</w:t>
      </w:r>
    </w:p>
    <w:p w14:paraId="26BD3070" w14:textId="77777777" w:rsidR="002F40BD" w:rsidRPr="00862358" w:rsidRDefault="002F40BD" w:rsidP="002F40BD">
      <w:pPr>
        <w:spacing w:before="120" w:line="276" w:lineRule="auto"/>
        <w:rPr>
          <w:b/>
          <w:i/>
          <w:color w:val="000000"/>
          <w:sz w:val="22"/>
          <w:szCs w:val="22"/>
          <w:u w:val="single"/>
        </w:rPr>
      </w:pPr>
    </w:p>
    <w:p w14:paraId="42F7FCCC" w14:textId="77777777" w:rsidR="002F40BD" w:rsidRPr="00862358" w:rsidRDefault="002F40BD" w:rsidP="002F40BD">
      <w:pPr>
        <w:tabs>
          <w:tab w:val="left" w:pos="5245"/>
        </w:tabs>
        <w:spacing w:before="120" w:line="276" w:lineRule="auto"/>
        <w:rPr>
          <w:i/>
          <w:color w:val="000000"/>
          <w:sz w:val="22"/>
          <w:szCs w:val="22"/>
        </w:rPr>
      </w:pPr>
      <w:r w:rsidRPr="00862358">
        <w:rPr>
          <w:i/>
          <w:color w:val="000000"/>
          <w:sz w:val="22"/>
          <w:szCs w:val="22"/>
        </w:rPr>
        <w:t>Vyjádření zhotovitele k uvedeným výhradám:</w:t>
      </w:r>
    </w:p>
    <w:p w14:paraId="3EA9FC38" w14:textId="77777777" w:rsidR="002F40BD" w:rsidRPr="00862358" w:rsidRDefault="002F40BD" w:rsidP="002F40BD">
      <w:pPr>
        <w:spacing w:before="120" w:line="276" w:lineRule="auto"/>
        <w:rPr>
          <w:b/>
          <w:i/>
          <w:color w:val="000000"/>
          <w:sz w:val="22"/>
          <w:szCs w:val="22"/>
          <w:u w:val="single"/>
        </w:rPr>
      </w:pPr>
      <w:r w:rsidRPr="00862358">
        <w:rPr>
          <w:color w:val="000000"/>
          <w:sz w:val="22"/>
          <w:szCs w:val="22"/>
        </w:rPr>
        <w:t>[</w:t>
      </w:r>
      <w:r w:rsidRPr="00862358">
        <w:rPr>
          <w:color w:val="000000"/>
          <w:sz w:val="22"/>
          <w:szCs w:val="22"/>
          <w:highlight w:val="yellow"/>
        </w:rPr>
        <w:t>BUDE DOPLNĚNO</w:t>
      </w:r>
      <w:r w:rsidRPr="00862358">
        <w:rPr>
          <w:color w:val="000000"/>
          <w:sz w:val="22"/>
          <w:szCs w:val="22"/>
        </w:rPr>
        <w:t>]</w:t>
      </w:r>
    </w:p>
    <w:p w14:paraId="1A3DCF95" w14:textId="77777777" w:rsidR="002F40BD" w:rsidRPr="00862358" w:rsidRDefault="002F40BD" w:rsidP="002F40BD">
      <w:pPr>
        <w:spacing w:before="120" w:line="276" w:lineRule="auto"/>
        <w:rPr>
          <w:b/>
          <w:i/>
          <w:color w:val="000000"/>
          <w:sz w:val="22"/>
          <w:szCs w:val="22"/>
          <w:u w:val="single"/>
        </w:rPr>
      </w:pPr>
    </w:p>
    <w:p w14:paraId="5051356F" w14:textId="77777777" w:rsidR="002F40BD" w:rsidRPr="00862358" w:rsidRDefault="002F40BD" w:rsidP="002F40BD">
      <w:pPr>
        <w:tabs>
          <w:tab w:val="left" w:pos="5245"/>
        </w:tabs>
        <w:spacing w:before="120" w:line="276" w:lineRule="auto"/>
        <w:rPr>
          <w:color w:val="000000"/>
          <w:sz w:val="22"/>
          <w:szCs w:val="22"/>
        </w:rPr>
      </w:pPr>
    </w:p>
    <w:p w14:paraId="567BC6E7" w14:textId="77777777" w:rsidR="002F40BD" w:rsidRPr="00862358" w:rsidRDefault="002F40BD" w:rsidP="002F40BD">
      <w:pPr>
        <w:tabs>
          <w:tab w:val="left" w:pos="5245"/>
        </w:tabs>
        <w:spacing w:before="120" w:line="276" w:lineRule="auto"/>
        <w:rPr>
          <w:color w:val="000000"/>
          <w:sz w:val="22"/>
          <w:szCs w:val="22"/>
        </w:rPr>
      </w:pPr>
      <w:r w:rsidRPr="00862358">
        <w:rPr>
          <w:color w:val="000000"/>
          <w:sz w:val="22"/>
          <w:szCs w:val="22"/>
        </w:rPr>
        <w:t>Smluvní strany svým podpisem shodně stvrzují pravdivost údajů uvedených v tomto předávacím protokolu.</w:t>
      </w:r>
    </w:p>
    <w:p w14:paraId="658A751E" w14:textId="77777777" w:rsidR="002F40BD" w:rsidRPr="00862358" w:rsidRDefault="002F40BD" w:rsidP="002F40BD">
      <w:pPr>
        <w:tabs>
          <w:tab w:val="left" w:pos="5245"/>
        </w:tabs>
        <w:spacing w:before="120" w:line="276" w:lineRule="auto"/>
        <w:rPr>
          <w:color w:val="000000"/>
          <w:sz w:val="22"/>
          <w:szCs w:val="22"/>
          <w:u w:val="single"/>
        </w:rPr>
      </w:pPr>
    </w:p>
    <w:p w14:paraId="0BBBDAA4" w14:textId="77777777" w:rsidR="002F40BD" w:rsidRPr="00862358" w:rsidRDefault="00002231" w:rsidP="002F40BD">
      <w:pPr>
        <w:tabs>
          <w:tab w:val="left" w:pos="5245"/>
        </w:tabs>
        <w:spacing w:before="120" w:line="276" w:lineRule="auto"/>
        <w:rPr>
          <w:color w:val="000000"/>
          <w:sz w:val="22"/>
          <w:szCs w:val="22"/>
        </w:rPr>
      </w:pPr>
      <w:r>
        <w:rPr>
          <w:color w:val="000000"/>
          <w:sz w:val="22"/>
          <w:szCs w:val="22"/>
        </w:rPr>
        <w:t>Liberec</w:t>
      </w:r>
      <w:r w:rsidR="002F40BD" w:rsidRPr="00862358">
        <w:rPr>
          <w:color w:val="000000"/>
          <w:sz w:val="22"/>
          <w:szCs w:val="22"/>
        </w:rPr>
        <w:t xml:space="preserve"> [</w:t>
      </w:r>
      <w:r w:rsidR="002F40BD" w:rsidRPr="00862358">
        <w:rPr>
          <w:color w:val="000000"/>
          <w:sz w:val="22"/>
          <w:szCs w:val="22"/>
          <w:highlight w:val="yellow"/>
        </w:rPr>
        <w:t>BUDE DOPLNĚNO</w:t>
      </w:r>
      <w:r w:rsidR="002F40BD" w:rsidRPr="00862358">
        <w:rPr>
          <w:color w:val="000000"/>
          <w:sz w:val="22"/>
          <w:szCs w:val="22"/>
        </w:rPr>
        <w:t>]</w:t>
      </w:r>
    </w:p>
    <w:p w14:paraId="40BF77C8" w14:textId="77777777" w:rsidR="002F40BD" w:rsidRPr="00862358" w:rsidRDefault="002F40BD" w:rsidP="002F40BD">
      <w:pPr>
        <w:tabs>
          <w:tab w:val="left" w:pos="5245"/>
        </w:tabs>
        <w:spacing w:before="120" w:line="276" w:lineRule="auto"/>
        <w:rPr>
          <w:color w:val="000000"/>
          <w:sz w:val="22"/>
          <w:szCs w:val="22"/>
        </w:rPr>
      </w:pPr>
    </w:p>
    <w:p w14:paraId="0C6301F6" w14:textId="77777777" w:rsidR="002F40BD" w:rsidRPr="00862358" w:rsidRDefault="002F40BD" w:rsidP="00791569">
      <w:pPr>
        <w:tabs>
          <w:tab w:val="left" w:pos="5245"/>
        </w:tabs>
        <w:spacing w:before="120" w:line="276" w:lineRule="auto"/>
        <w:rPr>
          <w:color w:val="000000"/>
          <w:sz w:val="22"/>
          <w:szCs w:val="22"/>
        </w:rPr>
      </w:pPr>
    </w:p>
    <w:p w14:paraId="4D4EE6B9" w14:textId="77777777" w:rsidR="002F40BD" w:rsidRPr="00862358" w:rsidRDefault="002F40BD" w:rsidP="00791569">
      <w:pPr>
        <w:tabs>
          <w:tab w:val="left" w:pos="5245"/>
        </w:tabs>
        <w:spacing w:before="120" w:line="276" w:lineRule="auto"/>
        <w:rPr>
          <w:color w:val="000000"/>
          <w:sz w:val="22"/>
          <w:szCs w:val="22"/>
          <w:u w:val="single"/>
        </w:rPr>
      </w:pPr>
      <w:r w:rsidRPr="00862358">
        <w:rPr>
          <w:color w:val="000000"/>
          <w:sz w:val="22"/>
          <w:szCs w:val="22"/>
          <w:u w:val="single"/>
        </w:rPr>
        <w:t>Za objednatele</w:t>
      </w:r>
      <w:r w:rsidRPr="00862358">
        <w:rPr>
          <w:color w:val="000000"/>
          <w:sz w:val="22"/>
          <w:szCs w:val="22"/>
        </w:rPr>
        <w:tab/>
      </w:r>
      <w:r w:rsidRPr="00862358">
        <w:rPr>
          <w:color w:val="000000"/>
          <w:sz w:val="22"/>
          <w:szCs w:val="22"/>
          <w:u w:val="single"/>
        </w:rPr>
        <w:t xml:space="preserve">Za zhotovitele </w:t>
      </w:r>
    </w:p>
    <w:p w14:paraId="66F6356D" w14:textId="77777777" w:rsidR="002F40BD" w:rsidRPr="00862358" w:rsidRDefault="002F40BD" w:rsidP="00791569">
      <w:pPr>
        <w:tabs>
          <w:tab w:val="left" w:pos="5245"/>
        </w:tabs>
        <w:spacing w:before="120" w:line="276" w:lineRule="auto"/>
        <w:rPr>
          <w:color w:val="000000"/>
          <w:sz w:val="22"/>
          <w:szCs w:val="22"/>
        </w:rPr>
      </w:pPr>
    </w:p>
    <w:p w14:paraId="0E6C77DC" w14:textId="77777777" w:rsidR="002F40BD" w:rsidRPr="00862358" w:rsidRDefault="002F40BD" w:rsidP="00791569">
      <w:pPr>
        <w:tabs>
          <w:tab w:val="left" w:pos="5245"/>
        </w:tabs>
        <w:spacing w:before="120" w:line="276" w:lineRule="auto"/>
        <w:rPr>
          <w:color w:val="000000"/>
          <w:sz w:val="22"/>
          <w:szCs w:val="22"/>
        </w:rPr>
      </w:pPr>
    </w:p>
    <w:p w14:paraId="723EDD8E" w14:textId="77777777" w:rsidR="002F40BD" w:rsidRPr="00862358" w:rsidRDefault="002F40BD" w:rsidP="00791569">
      <w:pPr>
        <w:tabs>
          <w:tab w:val="left" w:pos="5245"/>
        </w:tabs>
        <w:spacing w:before="120" w:line="276" w:lineRule="auto"/>
        <w:rPr>
          <w:color w:val="000000"/>
          <w:sz w:val="22"/>
          <w:szCs w:val="22"/>
        </w:rPr>
      </w:pPr>
    </w:p>
    <w:p w14:paraId="70C677FC" w14:textId="77777777" w:rsidR="002F40BD" w:rsidRPr="00862358" w:rsidRDefault="002F40BD" w:rsidP="002F40BD">
      <w:pPr>
        <w:tabs>
          <w:tab w:val="left" w:pos="5245"/>
        </w:tabs>
        <w:spacing w:before="120" w:line="276" w:lineRule="auto"/>
        <w:rPr>
          <w:color w:val="000000"/>
          <w:sz w:val="22"/>
          <w:szCs w:val="22"/>
        </w:rPr>
      </w:pPr>
      <w:r w:rsidRPr="00862358">
        <w:rPr>
          <w:color w:val="000000"/>
          <w:sz w:val="22"/>
          <w:szCs w:val="22"/>
        </w:rPr>
        <w:t>…………………….</w:t>
      </w:r>
      <w:r w:rsidRPr="00862358">
        <w:rPr>
          <w:color w:val="000000"/>
          <w:sz w:val="22"/>
          <w:szCs w:val="22"/>
        </w:rPr>
        <w:tab/>
        <w:t>…………………………</w:t>
      </w:r>
    </w:p>
    <w:p w14:paraId="08F5F1DD" w14:textId="77777777" w:rsidR="002F40BD" w:rsidRPr="00862358" w:rsidRDefault="002F40BD" w:rsidP="002F40BD">
      <w:pPr>
        <w:tabs>
          <w:tab w:val="left" w:pos="5245"/>
        </w:tabs>
        <w:spacing w:before="120" w:line="276" w:lineRule="auto"/>
        <w:rPr>
          <w:color w:val="000000"/>
          <w:sz w:val="22"/>
          <w:szCs w:val="22"/>
        </w:rPr>
      </w:pPr>
      <w:r w:rsidRPr="00862358">
        <w:rPr>
          <w:color w:val="000000"/>
          <w:sz w:val="22"/>
          <w:szCs w:val="22"/>
        </w:rPr>
        <w:t>[</w:t>
      </w:r>
      <w:r w:rsidRPr="00862358">
        <w:rPr>
          <w:color w:val="000000"/>
          <w:sz w:val="22"/>
          <w:szCs w:val="22"/>
          <w:highlight w:val="yellow"/>
        </w:rPr>
        <w:t>BUDE DOPLNĚNO</w:t>
      </w:r>
      <w:r w:rsidRPr="00862358">
        <w:rPr>
          <w:color w:val="000000"/>
          <w:sz w:val="22"/>
          <w:szCs w:val="22"/>
        </w:rPr>
        <w:t>]</w:t>
      </w:r>
      <w:r w:rsidRPr="00862358">
        <w:rPr>
          <w:color w:val="000000"/>
          <w:sz w:val="22"/>
          <w:szCs w:val="22"/>
        </w:rPr>
        <w:tab/>
        <w:t>[</w:t>
      </w:r>
      <w:r w:rsidRPr="00862358">
        <w:rPr>
          <w:color w:val="000000"/>
          <w:sz w:val="22"/>
          <w:szCs w:val="22"/>
          <w:highlight w:val="yellow"/>
        </w:rPr>
        <w:t>BUDE DOPLNĚNO</w:t>
      </w:r>
      <w:r w:rsidRPr="00862358">
        <w:rPr>
          <w:color w:val="000000"/>
          <w:sz w:val="22"/>
          <w:szCs w:val="22"/>
        </w:rPr>
        <w:t>]</w:t>
      </w:r>
    </w:p>
    <w:p w14:paraId="5E4C73BD" w14:textId="77777777" w:rsidR="002F40BD" w:rsidRPr="003D2B91" w:rsidRDefault="002F40BD" w:rsidP="002F40BD">
      <w:pPr>
        <w:tabs>
          <w:tab w:val="left" w:pos="6096"/>
        </w:tabs>
        <w:spacing w:before="120" w:after="0"/>
        <w:jc w:val="center"/>
        <w:rPr>
          <w:b/>
          <w:color w:val="000000"/>
          <w:sz w:val="24"/>
        </w:rPr>
      </w:pPr>
      <w:r w:rsidRPr="003D2B91">
        <w:rPr>
          <w:rFonts w:ascii="Calibri" w:hAnsi="Calibri"/>
          <w:b/>
          <w:color w:val="000000"/>
          <w:sz w:val="24"/>
        </w:rPr>
        <w:br w:type="page"/>
      </w:r>
      <w:r w:rsidRPr="003D2B91">
        <w:rPr>
          <w:b/>
          <w:color w:val="000000"/>
          <w:sz w:val="24"/>
        </w:rPr>
        <w:lastRenderedPageBreak/>
        <w:t>PŘÍLOHA č. 4</w:t>
      </w:r>
    </w:p>
    <w:p w14:paraId="36010C4D" w14:textId="77777777" w:rsidR="002F40BD" w:rsidRPr="003D2B91" w:rsidRDefault="002F40BD" w:rsidP="002F40BD">
      <w:pPr>
        <w:tabs>
          <w:tab w:val="left" w:pos="6096"/>
        </w:tabs>
        <w:spacing w:before="120" w:after="0"/>
        <w:jc w:val="center"/>
        <w:rPr>
          <w:b/>
          <w:color w:val="000000"/>
          <w:sz w:val="24"/>
        </w:rPr>
      </w:pPr>
      <w:r w:rsidRPr="003D2B91">
        <w:rPr>
          <w:b/>
          <w:color w:val="000000"/>
          <w:sz w:val="24"/>
        </w:rPr>
        <w:t>PODROBNÝ ROZPIS CENY</w:t>
      </w:r>
    </w:p>
    <w:p w14:paraId="6141BC5D" w14:textId="77777777" w:rsidR="002F40BD" w:rsidRPr="003D2B91" w:rsidRDefault="002F40BD" w:rsidP="002F40BD">
      <w:pPr>
        <w:tabs>
          <w:tab w:val="left" w:pos="6096"/>
        </w:tabs>
        <w:spacing w:before="120" w:after="0"/>
        <w:jc w:val="center"/>
        <w:rPr>
          <w:color w:val="000000"/>
          <w:sz w:val="24"/>
        </w:rPr>
      </w:pPr>
      <w:r w:rsidRPr="003D2B91">
        <w:rPr>
          <w:color w:val="000000"/>
          <w:sz w:val="24"/>
        </w:rPr>
        <w:t>[</w:t>
      </w:r>
      <w:r w:rsidR="009E61E6" w:rsidRPr="0090761E">
        <w:rPr>
          <w:color w:val="000000"/>
          <w:sz w:val="24"/>
          <w:szCs w:val="24"/>
          <w:highlight w:val="green"/>
        </w:rPr>
        <w:t>Doplní účastník</w:t>
      </w:r>
      <w:r w:rsidRPr="003D2B91">
        <w:rPr>
          <w:color w:val="000000"/>
          <w:sz w:val="24"/>
        </w:rPr>
        <w:t>]</w:t>
      </w:r>
    </w:p>
    <w:p w14:paraId="31E4262F" w14:textId="77777777" w:rsidR="002F40BD" w:rsidRPr="003D2B91" w:rsidRDefault="002F40BD" w:rsidP="002F40BD">
      <w:pPr>
        <w:tabs>
          <w:tab w:val="left" w:pos="6096"/>
        </w:tabs>
        <w:spacing w:before="120" w:after="0"/>
        <w:jc w:val="center"/>
        <w:rPr>
          <w:color w:val="000000"/>
          <w:sz w:val="24"/>
        </w:rPr>
      </w:pPr>
    </w:p>
    <w:p w14:paraId="1899B038" w14:textId="77777777" w:rsidR="002F40BD" w:rsidRPr="003D2B91" w:rsidRDefault="002F40BD" w:rsidP="002F40BD">
      <w:pPr>
        <w:tabs>
          <w:tab w:val="left" w:pos="6096"/>
        </w:tabs>
        <w:spacing w:before="120" w:after="0"/>
        <w:jc w:val="center"/>
        <w:rPr>
          <w:b/>
          <w:color w:val="000000"/>
          <w:sz w:val="24"/>
        </w:rPr>
      </w:pPr>
      <w:r w:rsidRPr="003D2B91">
        <w:rPr>
          <w:color w:val="000000"/>
          <w:sz w:val="24"/>
        </w:rPr>
        <w:br w:type="page"/>
      </w:r>
      <w:r w:rsidRPr="003D2B91">
        <w:rPr>
          <w:b/>
          <w:color w:val="000000"/>
          <w:sz w:val="24"/>
        </w:rPr>
        <w:lastRenderedPageBreak/>
        <w:t>PŘÍLOHA č. 5</w:t>
      </w:r>
    </w:p>
    <w:p w14:paraId="5B0A1156" w14:textId="77777777" w:rsidR="002F40BD" w:rsidRDefault="002F40BD" w:rsidP="002F40BD">
      <w:pPr>
        <w:tabs>
          <w:tab w:val="left" w:pos="6096"/>
        </w:tabs>
        <w:spacing w:before="120" w:after="0"/>
        <w:jc w:val="center"/>
        <w:rPr>
          <w:b/>
          <w:color w:val="000000"/>
          <w:sz w:val="24"/>
        </w:rPr>
      </w:pPr>
      <w:r w:rsidRPr="003D2B91">
        <w:rPr>
          <w:b/>
          <w:color w:val="000000"/>
          <w:sz w:val="24"/>
        </w:rPr>
        <w:t xml:space="preserve">SEZNAM </w:t>
      </w:r>
      <w:r w:rsidR="00236965">
        <w:rPr>
          <w:b/>
          <w:color w:val="000000"/>
          <w:sz w:val="24"/>
        </w:rPr>
        <w:t>POD</w:t>
      </w:r>
      <w:r w:rsidRPr="003D2B91">
        <w:rPr>
          <w:b/>
          <w:color w:val="000000"/>
          <w:sz w:val="24"/>
        </w:rPr>
        <w:t xml:space="preserve">DODAVATELŮ </w:t>
      </w:r>
    </w:p>
    <w:p w14:paraId="2C47E48A" w14:textId="77777777" w:rsidR="002F40BD" w:rsidRDefault="002F40BD" w:rsidP="002F40BD">
      <w:pPr>
        <w:tabs>
          <w:tab w:val="left" w:pos="6096"/>
        </w:tabs>
        <w:spacing w:before="120" w:after="0"/>
        <w:jc w:val="center"/>
        <w:rPr>
          <w:color w:val="000000"/>
          <w:sz w:val="24"/>
        </w:rPr>
      </w:pPr>
      <w:r w:rsidRPr="003D2B91">
        <w:rPr>
          <w:color w:val="000000"/>
          <w:sz w:val="24"/>
        </w:rPr>
        <w:t>[</w:t>
      </w:r>
      <w:r w:rsidR="00E836E9" w:rsidRPr="0090761E">
        <w:rPr>
          <w:color w:val="000000"/>
          <w:sz w:val="24"/>
          <w:szCs w:val="24"/>
          <w:highlight w:val="green"/>
        </w:rPr>
        <w:t>Doplní účastník</w:t>
      </w:r>
      <w:r w:rsidRPr="003D2B91">
        <w:rPr>
          <w:color w:val="000000"/>
          <w:sz w:val="24"/>
        </w:rPr>
        <w:t>]</w:t>
      </w:r>
    </w:p>
    <w:p w14:paraId="5D1742DF" w14:textId="77777777" w:rsidR="002F40BD" w:rsidRPr="003D2B91" w:rsidRDefault="002F40BD" w:rsidP="002F40BD">
      <w:pPr>
        <w:tabs>
          <w:tab w:val="left" w:pos="6096"/>
        </w:tabs>
        <w:spacing w:before="120" w:after="0"/>
        <w:jc w:val="center"/>
        <w:rPr>
          <w:b/>
          <w:color w:val="000000"/>
          <w:sz w:val="24"/>
        </w:rPr>
      </w:pPr>
    </w:p>
    <w:p w14:paraId="606D3C74" w14:textId="77777777" w:rsidR="002F40BD" w:rsidRPr="003D2B91" w:rsidRDefault="002F40BD" w:rsidP="002F40BD">
      <w:pPr>
        <w:tabs>
          <w:tab w:val="left" w:pos="5865"/>
          <w:tab w:val="left" w:pos="6096"/>
        </w:tabs>
        <w:spacing w:before="120" w:after="0"/>
        <w:jc w:val="left"/>
        <w:rPr>
          <w:color w:val="000000"/>
          <w:sz w:val="24"/>
        </w:rPr>
      </w:pPr>
      <w:r w:rsidRPr="003D2B91">
        <w:rPr>
          <w:color w:val="000000"/>
          <w:sz w:val="24"/>
        </w:rPr>
        <w:tab/>
      </w:r>
    </w:p>
    <w:p w14:paraId="59B50701" w14:textId="77777777" w:rsidR="002F40BD" w:rsidRPr="003D2B91" w:rsidRDefault="002F40BD" w:rsidP="002F40BD">
      <w:pPr>
        <w:tabs>
          <w:tab w:val="left" w:pos="6096"/>
        </w:tabs>
        <w:spacing w:before="120" w:after="0"/>
        <w:jc w:val="center"/>
        <w:rPr>
          <w:color w:val="000000"/>
          <w:sz w:val="24"/>
        </w:rPr>
      </w:pPr>
    </w:p>
    <w:p w14:paraId="10DA9B8A" w14:textId="77777777" w:rsidR="002F40BD" w:rsidRPr="00791569" w:rsidRDefault="002F40BD" w:rsidP="002F40BD">
      <w:pPr>
        <w:widowControl w:val="0"/>
        <w:tabs>
          <w:tab w:val="left" w:pos="6096"/>
        </w:tabs>
        <w:spacing w:before="120" w:after="0"/>
        <w:rPr>
          <w:color w:val="000000"/>
          <w:sz w:val="24"/>
        </w:rPr>
      </w:pPr>
    </w:p>
    <w:p w14:paraId="2D8DBF5F" w14:textId="77777777" w:rsidR="00C7694B" w:rsidRPr="00A8098F" w:rsidRDefault="00C7694B" w:rsidP="00A21688">
      <w:pPr>
        <w:widowControl w:val="0"/>
        <w:tabs>
          <w:tab w:val="left" w:pos="6096"/>
        </w:tabs>
        <w:spacing w:before="120" w:after="0"/>
        <w:rPr>
          <w:sz w:val="24"/>
        </w:rPr>
      </w:pPr>
    </w:p>
    <w:sectPr w:rsidR="00C7694B" w:rsidRPr="00A8098F" w:rsidSect="002C5ACA">
      <w:footerReference w:type="even" r:id="rId10"/>
      <w:footerReference w:type="default" r:id="rId11"/>
      <w:headerReference w:type="first" r:id="rId12"/>
      <w:pgSz w:w="11906" w:h="16838"/>
      <w:pgMar w:top="1418" w:right="1418" w:bottom="1418" w:left="1418" w:header="709" w:footer="709" w:gutter="0"/>
      <w:pgNumType w:start="1"/>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16DD0" w14:textId="77777777" w:rsidR="00EA5A83" w:rsidRDefault="00EA5A83">
      <w:r>
        <w:separator/>
      </w:r>
    </w:p>
  </w:endnote>
  <w:endnote w:type="continuationSeparator" w:id="0">
    <w:p w14:paraId="14DCC112" w14:textId="77777777" w:rsidR="00EA5A83" w:rsidRDefault="00EA5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Times">
    <w:panose1 w:val="02020603050405020304"/>
    <w:charset w:val="EE"/>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88268" w14:textId="77777777" w:rsidR="009E4172" w:rsidRDefault="009E4172" w:rsidP="00065AA0">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7C3FB707" w14:textId="77777777" w:rsidR="009E4172" w:rsidRDefault="009E4172">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82838" w14:textId="77777777" w:rsidR="009E4172" w:rsidRDefault="009E4172" w:rsidP="00065AA0">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7B2A3E">
      <w:rPr>
        <w:rStyle w:val="slostrnky"/>
        <w:noProof/>
      </w:rPr>
      <w:t>5</w:t>
    </w:r>
    <w:r>
      <w:rPr>
        <w:rStyle w:val="slostrnky"/>
      </w:rPr>
      <w:fldChar w:fldCharType="end"/>
    </w:r>
  </w:p>
  <w:p w14:paraId="105BB7E0" w14:textId="77777777" w:rsidR="009E4172" w:rsidRDefault="009E417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314B4" w14:textId="77777777" w:rsidR="00EA5A83" w:rsidRDefault="00EA5A83">
      <w:r>
        <w:separator/>
      </w:r>
    </w:p>
  </w:footnote>
  <w:footnote w:type="continuationSeparator" w:id="0">
    <w:p w14:paraId="3C9DAEFC" w14:textId="77777777" w:rsidR="00EA5A83" w:rsidRDefault="00EA5A83">
      <w:r>
        <w:continuationSeparator/>
      </w:r>
    </w:p>
  </w:footnote>
  <w:footnote w:id="1">
    <w:p w14:paraId="0685E756" w14:textId="77777777" w:rsidR="00153998" w:rsidRDefault="00153998" w:rsidP="00153998">
      <w:pPr>
        <w:pStyle w:val="Textpoznpodarou"/>
      </w:pPr>
      <w:r>
        <w:rPr>
          <w:rStyle w:val="Znakapoznpodarou"/>
        </w:rPr>
        <w:footnoteRef/>
      </w:r>
      <w:r>
        <w:t xml:space="preserve"> Rozsah specifikace je obecnější a zahrnuje i činnosti, které v konkrétním případě nemusí být relevantní. Například pokud specifikace uvádí diagnostiku mostů, je tento popis relevantním pro plnění smlouvy, pouze pokud je předmětem plnění rekonstrukce mostů apod. Skutečný rozsah činností plyne z přílohy č. 4 smlouvy (plněny mají být naceňované položky).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BD9A8" w14:textId="77777777" w:rsidR="009E4172" w:rsidRDefault="009E4172">
    <w:pPr>
      <w:pStyle w:val="Zhlav"/>
    </w:pPr>
    <w:r>
      <w:t xml:space="preserve">Příloha č. </w:t>
    </w:r>
    <w:r w:rsidR="005C75EF">
      <w:t>2</w:t>
    </w:r>
    <w:r>
      <w:t xml:space="preserve"> ZD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A021692"/>
    <w:lvl w:ilvl="0">
      <w:start w:val="1"/>
      <w:numFmt w:val="bullet"/>
      <w:pStyle w:val="Seznamsodrkami"/>
      <w:lvlText w:val=""/>
      <w:lvlJc w:val="left"/>
      <w:pPr>
        <w:tabs>
          <w:tab w:val="num" w:pos="360"/>
        </w:tabs>
        <w:ind w:left="360" w:hanging="360"/>
      </w:pPr>
      <w:rPr>
        <w:rFonts w:ascii="Symbol" w:hAnsi="Symbol" w:hint="default"/>
      </w:rPr>
    </w:lvl>
  </w:abstractNum>
  <w:abstractNum w:abstractNumId="1" w15:restartNumberingAfterBreak="0">
    <w:nsid w:val="05B17C63"/>
    <w:multiLevelType w:val="hybridMultilevel"/>
    <w:tmpl w:val="5FC6A3BE"/>
    <w:lvl w:ilvl="0" w:tplc="52B8C020">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63F461A"/>
    <w:multiLevelType w:val="multilevel"/>
    <w:tmpl w:val="F2845F90"/>
    <w:lvl w:ilvl="0">
      <w:start w:val="1"/>
      <w:numFmt w:val="decimal"/>
      <w:isLgl/>
      <w:lvlText w:val="%1."/>
      <w:lvlJc w:val="left"/>
      <w:pPr>
        <w:tabs>
          <w:tab w:val="num" w:pos="720"/>
        </w:tabs>
        <w:ind w:left="720" w:hanging="360"/>
      </w:pPr>
      <w:rPr>
        <w:rFonts w:hint="default"/>
        <w:b w:val="0"/>
      </w:rPr>
    </w:lvl>
    <w:lvl w:ilvl="1">
      <w:start w:val="1"/>
      <w:numFmt w:val="decimal"/>
      <w:lvlText w:val="%1.%2"/>
      <w:lvlJc w:val="left"/>
      <w:pPr>
        <w:tabs>
          <w:tab w:val="num" w:pos="810"/>
        </w:tabs>
        <w:ind w:left="810" w:hanging="450"/>
      </w:pPr>
      <w:rPr>
        <w:rFonts w:hint="default"/>
        <w:b w:val="0"/>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 w15:restartNumberingAfterBreak="0">
    <w:nsid w:val="06DC4C82"/>
    <w:multiLevelType w:val="hybridMultilevel"/>
    <w:tmpl w:val="5BB0DC5A"/>
    <w:lvl w:ilvl="0" w:tplc="E6A25D6C">
      <w:start w:val="1"/>
      <w:numFmt w:val="decimal"/>
      <w:lvlText w:val="%1."/>
      <w:lvlJc w:val="left"/>
      <w:pPr>
        <w:ind w:left="720" w:hanging="360"/>
      </w:pPr>
      <w:rPr>
        <w:rFonts w:hint="default"/>
        <w:b w:val="0"/>
        <w:i w:val="0"/>
        <w:u w:val="no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A842D4D"/>
    <w:multiLevelType w:val="hybridMultilevel"/>
    <w:tmpl w:val="7452E71E"/>
    <w:lvl w:ilvl="0" w:tplc="1A3E2FDC">
      <w:start w:val="1"/>
      <w:numFmt w:val="decimal"/>
      <w:lvlText w:val="%1."/>
      <w:lvlJc w:val="left"/>
      <w:pPr>
        <w:ind w:left="720" w:hanging="360"/>
      </w:pPr>
      <w:rPr>
        <w:rFonts w:ascii="Times New Roman" w:hAnsi="Times New Roman"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F112A6B"/>
    <w:multiLevelType w:val="hybridMultilevel"/>
    <w:tmpl w:val="39BE7590"/>
    <w:lvl w:ilvl="0" w:tplc="52B8C020">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2AC15E1"/>
    <w:multiLevelType w:val="hybridMultilevel"/>
    <w:tmpl w:val="50568212"/>
    <w:lvl w:ilvl="0" w:tplc="94D09244">
      <w:start w:val="1"/>
      <w:numFmt w:val="decimal"/>
      <w:lvlText w:val="%1."/>
      <w:lvlJc w:val="left"/>
      <w:pPr>
        <w:ind w:left="720" w:hanging="360"/>
      </w:pPr>
      <w:rPr>
        <w:rFonts w:ascii="Times New Roman" w:hAnsi="Times New Roman" w:cs="Times New Roman" w:hint="default"/>
        <w:i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37C34A6"/>
    <w:multiLevelType w:val="hybridMultilevel"/>
    <w:tmpl w:val="A586959E"/>
    <w:lvl w:ilvl="0" w:tplc="5D68D95C">
      <w:start w:val="1"/>
      <w:numFmt w:val="decimal"/>
      <w:lvlText w:val="%1."/>
      <w:lvlJc w:val="left"/>
      <w:pPr>
        <w:tabs>
          <w:tab w:val="num" w:pos="397"/>
        </w:tabs>
        <w:ind w:left="397" w:hanging="284"/>
      </w:pPr>
      <w:rPr>
        <w:rFonts w:hint="default"/>
        <w:sz w:val="24"/>
        <w:szCs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15616565"/>
    <w:multiLevelType w:val="hybridMultilevel"/>
    <w:tmpl w:val="C6BCB870"/>
    <w:lvl w:ilvl="0" w:tplc="52B8C020">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17D2125B"/>
    <w:multiLevelType w:val="hybridMultilevel"/>
    <w:tmpl w:val="56568F4C"/>
    <w:lvl w:ilvl="0" w:tplc="57B2AE96">
      <w:start w:val="5"/>
      <w:numFmt w:val="bullet"/>
      <w:lvlText w:val="-"/>
      <w:lvlJc w:val="left"/>
      <w:pPr>
        <w:ind w:left="1211"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1F0A064B"/>
    <w:multiLevelType w:val="hybridMultilevel"/>
    <w:tmpl w:val="12DE19CC"/>
    <w:lvl w:ilvl="0" w:tplc="0405000F">
      <w:start w:val="1"/>
      <w:numFmt w:val="decimal"/>
      <w:lvlText w:val="%1."/>
      <w:lvlJc w:val="left"/>
      <w:pPr>
        <w:tabs>
          <w:tab w:val="num" w:pos="397"/>
        </w:tabs>
        <w:ind w:left="397" w:hanging="284"/>
      </w:pPr>
      <w:rPr>
        <w:rFonts w:hint="default"/>
        <w:sz w:val="24"/>
        <w:szCs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15:restartNumberingAfterBreak="0">
    <w:nsid w:val="24E23621"/>
    <w:multiLevelType w:val="singleLevel"/>
    <w:tmpl w:val="E416BF8E"/>
    <w:lvl w:ilvl="0">
      <w:start w:val="1"/>
      <w:numFmt w:val="decimal"/>
      <w:lvlText w:val="%1."/>
      <w:lvlJc w:val="left"/>
      <w:pPr>
        <w:tabs>
          <w:tab w:val="num" w:pos="397"/>
        </w:tabs>
        <w:ind w:left="397" w:hanging="284"/>
      </w:pPr>
      <w:rPr>
        <w:rFonts w:hint="default"/>
        <w:i w:val="0"/>
        <w:color w:val="auto"/>
      </w:rPr>
    </w:lvl>
  </w:abstractNum>
  <w:abstractNum w:abstractNumId="12" w15:restartNumberingAfterBreak="0">
    <w:nsid w:val="2910741E"/>
    <w:multiLevelType w:val="hybridMultilevel"/>
    <w:tmpl w:val="C5C0E69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2DD908CE"/>
    <w:multiLevelType w:val="hybridMultilevel"/>
    <w:tmpl w:val="8304B766"/>
    <w:lvl w:ilvl="0" w:tplc="4D4A9DAE">
      <w:start w:val="1"/>
      <w:numFmt w:val="decimal"/>
      <w:lvlText w:val="%1."/>
      <w:lvlJc w:val="left"/>
      <w:pPr>
        <w:ind w:left="720" w:hanging="360"/>
      </w:pPr>
      <w:rPr>
        <w:i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2F1C0D44"/>
    <w:multiLevelType w:val="hybridMultilevel"/>
    <w:tmpl w:val="CBBA41C4"/>
    <w:lvl w:ilvl="0" w:tplc="668A5336">
      <w:start w:val="1"/>
      <w:numFmt w:val="decimal"/>
      <w:lvlText w:val="%1."/>
      <w:lvlJc w:val="left"/>
      <w:pPr>
        <w:ind w:left="720" w:hanging="360"/>
      </w:pPr>
      <w:rPr>
        <w:rFonts w:ascii="Times New Roman" w:hAnsi="Times New Roman" w:cs="Times New Roman" w:hint="default"/>
        <w:b w:val="0"/>
        <w:i w:val="0"/>
        <w:color w:val="auto"/>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30920EC1"/>
    <w:multiLevelType w:val="hybridMultilevel"/>
    <w:tmpl w:val="D0FAC32C"/>
    <w:lvl w:ilvl="0" w:tplc="0405000F">
      <w:start w:val="1"/>
      <w:numFmt w:val="decimal"/>
      <w:lvlText w:val="%1."/>
      <w:lvlJc w:val="left"/>
      <w:pPr>
        <w:ind w:left="688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381543C9"/>
    <w:multiLevelType w:val="hybridMultilevel"/>
    <w:tmpl w:val="2800E282"/>
    <w:lvl w:ilvl="0" w:tplc="58726422">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3E422BBE"/>
    <w:multiLevelType w:val="hybridMultilevel"/>
    <w:tmpl w:val="B2923C74"/>
    <w:lvl w:ilvl="0" w:tplc="B5FE71DE">
      <w:numFmt w:val="bullet"/>
      <w:lvlText w:val="-"/>
      <w:lvlJc w:val="left"/>
      <w:pPr>
        <w:ind w:left="1211" w:hanging="360"/>
      </w:pPr>
      <w:rPr>
        <w:rFonts w:ascii="Times New Roman" w:eastAsia="Times New Roman" w:hAnsi="Times New Roman" w:cs="Times New Roman" w:hint="default"/>
      </w:rPr>
    </w:lvl>
    <w:lvl w:ilvl="1" w:tplc="04050003" w:tentative="1">
      <w:start w:val="1"/>
      <w:numFmt w:val="bullet"/>
      <w:lvlText w:val="o"/>
      <w:lvlJc w:val="left"/>
      <w:pPr>
        <w:ind w:left="1931" w:hanging="360"/>
      </w:pPr>
      <w:rPr>
        <w:rFonts w:ascii="Courier New" w:hAnsi="Courier New" w:cs="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cs="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cs="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18" w15:restartNumberingAfterBreak="0">
    <w:nsid w:val="42F5731C"/>
    <w:multiLevelType w:val="hybridMultilevel"/>
    <w:tmpl w:val="AD08989E"/>
    <w:lvl w:ilvl="0" w:tplc="52B8C020">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4A5D227E"/>
    <w:multiLevelType w:val="hybridMultilevel"/>
    <w:tmpl w:val="4620A2A2"/>
    <w:lvl w:ilvl="0" w:tplc="9A8EE342">
      <w:start w:val="1"/>
      <w:numFmt w:val="decimal"/>
      <w:lvlText w:val="%1."/>
      <w:lvlJc w:val="left"/>
      <w:pPr>
        <w:ind w:left="720" w:hanging="360"/>
      </w:pPr>
      <w:rPr>
        <w:rFonts w:ascii="Times New Roman" w:eastAsia="Times New Roman" w:hAnsi="Times New Roman" w:cs="Times New Roman"/>
        <w:i w:val="0"/>
        <w:color w:val="auto"/>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4CF63DA5"/>
    <w:multiLevelType w:val="hybridMultilevel"/>
    <w:tmpl w:val="4C18C0D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50104038"/>
    <w:multiLevelType w:val="singleLevel"/>
    <w:tmpl w:val="59F2125E"/>
    <w:lvl w:ilvl="0">
      <w:start w:val="1"/>
      <w:numFmt w:val="decimal"/>
      <w:lvlText w:val="%1."/>
      <w:lvlJc w:val="left"/>
      <w:pPr>
        <w:tabs>
          <w:tab w:val="num" w:pos="397"/>
        </w:tabs>
        <w:ind w:left="397" w:hanging="284"/>
      </w:pPr>
      <w:rPr>
        <w:rFonts w:hint="default"/>
        <w:i w:val="0"/>
      </w:rPr>
    </w:lvl>
  </w:abstractNum>
  <w:abstractNum w:abstractNumId="22" w15:restartNumberingAfterBreak="0">
    <w:nsid w:val="56610C54"/>
    <w:multiLevelType w:val="multilevel"/>
    <w:tmpl w:val="6478D79A"/>
    <w:lvl w:ilvl="0">
      <w:start w:val="1"/>
      <w:numFmt w:val="decimal"/>
      <w:isLgl/>
      <w:lvlText w:val="%1."/>
      <w:lvlJc w:val="left"/>
      <w:pPr>
        <w:tabs>
          <w:tab w:val="num" w:pos="720"/>
        </w:tabs>
        <w:ind w:left="720" w:hanging="360"/>
      </w:pPr>
      <w:rPr>
        <w:rFonts w:hint="default"/>
        <w:b w:val="0"/>
      </w:rPr>
    </w:lvl>
    <w:lvl w:ilvl="1">
      <w:start w:val="1"/>
      <w:numFmt w:val="decimal"/>
      <w:lvlText w:val="%1.%2"/>
      <w:lvlJc w:val="left"/>
      <w:pPr>
        <w:tabs>
          <w:tab w:val="num" w:pos="810"/>
        </w:tabs>
        <w:ind w:left="810" w:hanging="450"/>
      </w:pPr>
      <w:rPr>
        <w:rFonts w:hint="default"/>
        <w:b w:val="0"/>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3" w15:restartNumberingAfterBreak="0">
    <w:nsid w:val="57407238"/>
    <w:multiLevelType w:val="hybridMultilevel"/>
    <w:tmpl w:val="D7C4014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57D956FD"/>
    <w:multiLevelType w:val="singleLevel"/>
    <w:tmpl w:val="80D60B20"/>
    <w:lvl w:ilvl="0">
      <w:start w:val="1"/>
      <w:numFmt w:val="decimal"/>
      <w:lvlText w:val="%1."/>
      <w:legacy w:legacy="1" w:legacySpace="120" w:legacyIndent="284"/>
      <w:lvlJc w:val="left"/>
      <w:pPr>
        <w:ind w:left="397" w:hanging="284"/>
      </w:pPr>
      <w:rPr>
        <w:b w:val="0"/>
        <w:i w:val="0"/>
        <w:sz w:val="24"/>
        <w:szCs w:val="24"/>
      </w:rPr>
    </w:lvl>
  </w:abstractNum>
  <w:abstractNum w:abstractNumId="25" w15:restartNumberingAfterBreak="0">
    <w:nsid w:val="5CC82F17"/>
    <w:multiLevelType w:val="hybridMultilevel"/>
    <w:tmpl w:val="C4569202"/>
    <w:lvl w:ilvl="0" w:tplc="52B8C020">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63A329DD"/>
    <w:multiLevelType w:val="hybridMultilevel"/>
    <w:tmpl w:val="F23C925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65622848"/>
    <w:multiLevelType w:val="hybridMultilevel"/>
    <w:tmpl w:val="8D707632"/>
    <w:lvl w:ilvl="0" w:tplc="0405000F">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68C10894"/>
    <w:multiLevelType w:val="hybridMultilevel"/>
    <w:tmpl w:val="C5C833EE"/>
    <w:lvl w:ilvl="0" w:tplc="8B9C629C">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6D8270A6"/>
    <w:multiLevelType w:val="hybridMultilevel"/>
    <w:tmpl w:val="CD7E102E"/>
    <w:lvl w:ilvl="0" w:tplc="52B8C020">
      <w:start w:val="1"/>
      <w:numFmt w:val="bullet"/>
      <w:lvlText w:val=""/>
      <w:lvlJc w:val="left"/>
      <w:pPr>
        <w:ind w:left="5747"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75B56703"/>
    <w:multiLevelType w:val="hybridMultilevel"/>
    <w:tmpl w:val="EF229570"/>
    <w:lvl w:ilvl="0" w:tplc="E18C3C8A">
      <w:numFmt w:val="bullet"/>
      <w:lvlText w:val="-"/>
      <w:lvlJc w:val="left"/>
      <w:pPr>
        <w:ind w:left="1352" w:hanging="360"/>
      </w:pPr>
      <w:rPr>
        <w:rFonts w:ascii="Times New Roman" w:eastAsia="Times New Roman" w:hAnsi="Times New Roman" w:cs="Times New Roman" w:hint="default"/>
      </w:rPr>
    </w:lvl>
    <w:lvl w:ilvl="1" w:tplc="04050003" w:tentative="1">
      <w:start w:val="1"/>
      <w:numFmt w:val="bullet"/>
      <w:lvlText w:val="o"/>
      <w:lvlJc w:val="left"/>
      <w:pPr>
        <w:ind w:left="2072" w:hanging="360"/>
      </w:pPr>
      <w:rPr>
        <w:rFonts w:ascii="Courier New" w:hAnsi="Courier New" w:cs="Courier New" w:hint="default"/>
      </w:rPr>
    </w:lvl>
    <w:lvl w:ilvl="2" w:tplc="04050005" w:tentative="1">
      <w:start w:val="1"/>
      <w:numFmt w:val="bullet"/>
      <w:lvlText w:val=""/>
      <w:lvlJc w:val="left"/>
      <w:pPr>
        <w:ind w:left="2792" w:hanging="360"/>
      </w:pPr>
      <w:rPr>
        <w:rFonts w:ascii="Wingdings" w:hAnsi="Wingdings" w:hint="default"/>
      </w:rPr>
    </w:lvl>
    <w:lvl w:ilvl="3" w:tplc="04050001" w:tentative="1">
      <w:start w:val="1"/>
      <w:numFmt w:val="bullet"/>
      <w:lvlText w:val=""/>
      <w:lvlJc w:val="left"/>
      <w:pPr>
        <w:ind w:left="3512" w:hanging="360"/>
      </w:pPr>
      <w:rPr>
        <w:rFonts w:ascii="Symbol" w:hAnsi="Symbol" w:hint="default"/>
      </w:rPr>
    </w:lvl>
    <w:lvl w:ilvl="4" w:tplc="04050003" w:tentative="1">
      <w:start w:val="1"/>
      <w:numFmt w:val="bullet"/>
      <w:lvlText w:val="o"/>
      <w:lvlJc w:val="left"/>
      <w:pPr>
        <w:ind w:left="4232" w:hanging="360"/>
      </w:pPr>
      <w:rPr>
        <w:rFonts w:ascii="Courier New" w:hAnsi="Courier New" w:cs="Courier New" w:hint="default"/>
      </w:rPr>
    </w:lvl>
    <w:lvl w:ilvl="5" w:tplc="04050005" w:tentative="1">
      <w:start w:val="1"/>
      <w:numFmt w:val="bullet"/>
      <w:lvlText w:val=""/>
      <w:lvlJc w:val="left"/>
      <w:pPr>
        <w:ind w:left="4952" w:hanging="360"/>
      </w:pPr>
      <w:rPr>
        <w:rFonts w:ascii="Wingdings" w:hAnsi="Wingdings" w:hint="default"/>
      </w:rPr>
    </w:lvl>
    <w:lvl w:ilvl="6" w:tplc="04050001" w:tentative="1">
      <w:start w:val="1"/>
      <w:numFmt w:val="bullet"/>
      <w:lvlText w:val=""/>
      <w:lvlJc w:val="left"/>
      <w:pPr>
        <w:ind w:left="5672" w:hanging="360"/>
      </w:pPr>
      <w:rPr>
        <w:rFonts w:ascii="Symbol" w:hAnsi="Symbol" w:hint="default"/>
      </w:rPr>
    </w:lvl>
    <w:lvl w:ilvl="7" w:tplc="04050003" w:tentative="1">
      <w:start w:val="1"/>
      <w:numFmt w:val="bullet"/>
      <w:lvlText w:val="o"/>
      <w:lvlJc w:val="left"/>
      <w:pPr>
        <w:ind w:left="6392" w:hanging="360"/>
      </w:pPr>
      <w:rPr>
        <w:rFonts w:ascii="Courier New" w:hAnsi="Courier New" w:cs="Courier New" w:hint="default"/>
      </w:rPr>
    </w:lvl>
    <w:lvl w:ilvl="8" w:tplc="04050005" w:tentative="1">
      <w:start w:val="1"/>
      <w:numFmt w:val="bullet"/>
      <w:lvlText w:val=""/>
      <w:lvlJc w:val="left"/>
      <w:pPr>
        <w:ind w:left="7112" w:hanging="360"/>
      </w:pPr>
      <w:rPr>
        <w:rFonts w:ascii="Wingdings" w:hAnsi="Wingdings" w:hint="default"/>
      </w:rPr>
    </w:lvl>
  </w:abstractNum>
  <w:abstractNum w:abstractNumId="31" w15:restartNumberingAfterBreak="0">
    <w:nsid w:val="78594F5B"/>
    <w:multiLevelType w:val="hybridMultilevel"/>
    <w:tmpl w:val="15B4EFC8"/>
    <w:lvl w:ilvl="0" w:tplc="7B90C702">
      <w:start w:val="1"/>
      <w:numFmt w:val="decimal"/>
      <w:lvlText w:val="%1."/>
      <w:lvlJc w:val="left"/>
      <w:pPr>
        <w:tabs>
          <w:tab w:val="num" w:pos="397"/>
        </w:tabs>
        <w:ind w:left="397" w:hanging="284"/>
      </w:pPr>
      <w:rPr>
        <w:rFonts w:hint="default"/>
        <w:b w:val="0"/>
        <w:i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15:restartNumberingAfterBreak="0">
    <w:nsid w:val="7B704D60"/>
    <w:multiLevelType w:val="multilevel"/>
    <w:tmpl w:val="0405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7E956C70"/>
    <w:multiLevelType w:val="hybridMultilevel"/>
    <w:tmpl w:val="BE2E84A4"/>
    <w:lvl w:ilvl="0" w:tplc="8ACC46C0">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15:restartNumberingAfterBreak="0">
    <w:nsid w:val="7EAA1C04"/>
    <w:multiLevelType w:val="hybridMultilevel"/>
    <w:tmpl w:val="F18C4332"/>
    <w:lvl w:ilvl="0" w:tplc="21980C7C">
      <w:start w:val="1"/>
      <w:numFmt w:val="decimal"/>
      <w:lvlText w:val="%1."/>
      <w:lvlJc w:val="left"/>
      <w:pPr>
        <w:ind w:left="720" w:hanging="360"/>
      </w:pPr>
      <w:rPr>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89077008">
    <w:abstractNumId w:val="11"/>
  </w:num>
  <w:num w:numId="2" w16cid:durableId="1294748964">
    <w:abstractNumId w:val="24"/>
  </w:num>
  <w:num w:numId="3" w16cid:durableId="41097365">
    <w:abstractNumId w:val="21"/>
  </w:num>
  <w:num w:numId="4" w16cid:durableId="149292543">
    <w:abstractNumId w:val="32"/>
  </w:num>
  <w:num w:numId="5" w16cid:durableId="1584290207">
    <w:abstractNumId w:val="7"/>
  </w:num>
  <w:num w:numId="6" w16cid:durableId="1857771585">
    <w:abstractNumId w:val="31"/>
  </w:num>
  <w:num w:numId="7" w16cid:durableId="301933710">
    <w:abstractNumId w:val="13"/>
  </w:num>
  <w:num w:numId="8" w16cid:durableId="431363897">
    <w:abstractNumId w:val="19"/>
  </w:num>
  <w:num w:numId="9" w16cid:durableId="961375608">
    <w:abstractNumId w:val="4"/>
  </w:num>
  <w:num w:numId="10" w16cid:durableId="670644936">
    <w:abstractNumId w:val="6"/>
  </w:num>
  <w:num w:numId="11" w16cid:durableId="1367026642">
    <w:abstractNumId w:val="34"/>
  </w:num>
  <w:num w:numId="12" w16cid:durableId="20085124">
    <w:abstractNumId w:val="26"/>
  </w:num>
  <w:num w:numId="13" w16cid:durableId="18043657">
    <w:abstractNumId w:val="23"/>
  </w:num>
  <w:num w:numId="14" w16cid:durableId="1869565753">
    <w:abstractNumId w:val="14"/>
  </w:num>
  <w:num w:numId="15" w16cid:durableId="1559439746">
    <w:abstractNumId w:val="0"/>
  </w:num>
  <w:num w:numId="16" w16cid:durableId="1409771458">
    <w:abstractNumId w:val="3"/>
  </w:num>
  <w:num w:numId="17" w16cid:durableId="517543972">
    <w:abstractNumId w:val="18"/>
  </w:num>
  <w:num w:numId="18" w16cid:durableId="1177038692">
    <w:abstractNumId w:val="27"/>
  </w:num>
  <w:num w:numId="19" w16cid:durableId="1930582857">
    <w:abstractNumId w:val="1"/>
  </w:num>
  <w:num w:numId="20" w16cid:durableId="1860242496">
    <w:abstractNumId w:val="25"/>
  </w:num>
  <w:num w:numId="21" w16cid:durableId="195196845">
    <w:abstractNumId w:val="5"/>
  </w:num>
  <w:num w:numId="22" w16cid:durableId="1298024310">
    <w:abstractNumId w:val="29"/>
  </w:num>
  <w:num w:numId="23" w16cid:durableId="300115955">
    <w:abstractNumId w:val="8"/>
  </w:num>
  <w:num w:numId="24" w16cid:durableId="2019652384">
    <w:abstractNumId w:val="16"/>
  </w:num>
  <w:num w:numId="25" w16cid:durableId="1355573094">
    <w:abstractNumId w:val="28"/>
  </w:num>
  <w:num w:numId="26" w16cid:durableId="66069399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67531382">
    <w:abstractNumId w:val="12"/>
  </w:num>
  <w:num w:numId="28" w16cid:durableId="2043632578">
    <w:abstractNumId w:val="9"/>
  </w:num>
  <w:num w:numId="29" w16cid:durableId="25840303">
    <w:abstractNumId w:val="20"/>
  </w:num>
  <w:num w:numId="30" w16cid:durableId="382413682">
    <w:abstractNumId w:val="22"/>
  </w:num>
  <w:num w:numId="31" w16cid:durableId="2065063448">
    <w:abstractNumId w:val="2"/>
  </w:num>
  <w:num w:numId="32" w16cid:durableId="1669597559">
    <w:abstractNumId w:val="30"/>
  </w:num>
  <w:num w:numId="33" w16cid:durableId="1038700014">
    <w:abstractNumId w:val="17"/>
  </w:num>
  <w:num w:numId="34" w16cid:durableId="742112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26812236">
    <w:abstractNumId w:val="33"/>
  </w:num>
  <w:num w:numId="36" w16cid:durableId="2128809912">
    <w:abstractNumId w:val="10"/>
  </w:num>
  <w:numIdMacAtCleanup w:val="2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tin Verner">
    <w15:presenceInfo w15:providerId="AD" w15:userId="S::martin.verner@ksslk.cz::fedaeede-7e88-4e1c-b0d3-a8b2310dfc2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Formatting/>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E5B"/>
    <w:rsid w:val="00001071"/>
    <w:rsid w:val="00002210"/>
    <w:rsid w:val="00002231"/>
    <w:rsid w:val="000023A7"/>
    <w:rsid w:val="000038CB"/>
    <w:rsid w:val="00003E39"/>
    <w:rsid w:val="00004B96"/>
    <w:rsid w:val="00005048"/>
    <w:rsid w:val="00005C83"/>
    <w:rsid w:val="00005CC1"/>
    <w:rsid w:val="000066AE"/>
    <w:rsid w:val="00007089"/>
    <w:rsid w:val="00011A8F"/>
    <w:rsid w:val="00012CB6"/>
    <w:rsid w:val="000139DD"/>
    <w:rsid w:val="000144EB"/>
    <w:rsid w:val="00015695"/>
    <w:rsid w:val="00015B64"/>
    <w:rsid w:val="00016B93"/>
    <w:rsid w:val="000170CF"/>
    <w:rsid w:val="00017338"/>
    <w:rsid w:val="000176A2"/>
    <w:rsid w:val="000220E7"/>
    <w:rsid w:val="00022D98"/>
    <w:rsid w:val="00024074"/>
    <w:rsid w:val="00025D90"/>
    <w:rsid w:val="00025EED"/>
    <w:rsid w:val="0003000E"/>
    <w:rsid w:val="00031944"/>
    <w:rsid w:val="00031F94"/>
    <w:rsid w:val="00033646"/>
    <w:rsid w:val="00034CA8"/>
    <w:rsid w:val="00035317"/>
    <w:rsid w:val="00036FAB"/>
    <w:rsid w:val="00037617"/>
    <w:rsid w:val="000401C4"/>
    <w:rsid w:val="00040DA5"/>
    <w:rsid w:val="000417AC"/>
    <w:rsid w:val="000423ED"/>
    <w:rsid w:val="000437F6"/>
    <w:rsid w:val="0004500B"/>
    <w:rsid w:val="00046871"/>
    <w:rsid w:val="00047B49"/>
    <w:rsid w:val="00050576"/>
    <w:rsid w:val="00050773"/>
    <w:rsid w:val="00050F73"/>
    <w:rsid w:val="00051008"/>
    <w:rsid w:val="000516B7"/>
    <w:rsid w:val="00051CB2"/>
    <w:rsid w:val="00052751"/>
    <w:rsid w:val="00052892"/>
    <w:rsid w:val="00052929"/>
    <w:rsid w:val="00053189"/>
    <w:rsid w:val="00053717"/>
    <w:rsid w:val="00053BF9"/>
    <w:rsid w:val="00054594"/>
    <w:rsid w:val="00055407"/>
    <w:rsid w:val="00056960"/>
    <w:rsid w:val="00056B26"/>
    <w:rsid w:val="00057AF6"/>
    <w:rsid w:val="00060C68"/>
    <w:rsid w:val="000631EF"/>
    <w:rsid w:val="000632D5"/>
    <w:rsid w:val="00063C65"/>
    <w:rsid w:val="0006401F"/>
    <w:rsid w:val="00064802"/>
    <w:rsid w:val="00065AA0"/>
    <w:rsid w:val="00066543"/>
    <w:rsid w:val="00067585"/>
    <w:rsid w:val="0007030E"/>
    <w:rsid w:val="000727E8"/>
    <w:rsid w:val="00074B0D"/>
    <w:rsid w:val="00075387"/>
    <w:rsid w:val="0007549A"/>
    <w:rsid w:val="00076042"/>
    <w:rsid w:val="00081E25"/>
    <w:rsid w:val="00082607"/>
    <w:rsid w:val="00082881"/>
    <w:rsid w:val="00082A27"/>
    <w:rsid w:val="00083397"/>
    <w:rsid w:val="000847BE"/>
    <w:rsid w:val="0008566A"/>
    <w:rsid w:val="00086C6B"/>
    <w:rsid w:val="000874BD"/>
    <w:rsid w:val="0008770C"/>
    <w:rsid w:val="0009095D"/>
    <w:rsid w:val="00091CF8"/>
    <w:rsid w:val="00093452"/>
    <w:rsid w:val="00093CA7"/>
    <w:rsid w:val="000940A6"/>
    <w:rsid w:val="00095008"/>
    <w:rsid w:val="00095476"/>
    <w:rsid w:val="00095EB4"/>
    <w:rsid w:val="000A012A"/>
    <w:rsid w:val="000A0588"/>
    <w:rsid w:val="000A2AF3"/>
    <w:rsid w:val="000A3E57"/>
    <w:rsid w:val="000A4147"/>
    <w:rsid w:val="000A41DD"/>
    <w:rsid w:val="000A4CC0"/>
    <w:rsid w:val="000A4CFD"/>
    <w:rsid w:val="000A588C"/>
    <w:rsid w:val="000B07E6"/>
    <w:rsid w:val="000B0D26"/>
    <w:rsid w:val="000B0E29"/>
    <w:rsid w:val="000B17E1"/>
    <w:rsid w:val="000B25E9"/>
    <w:rsid w:val="000B2C93"/>
    <w:rsid w:val="000B39CE"/>
    <w:rsid w:val="000B42F2"/>
    <w:rsid w:val="000B4909"/>
    <w:rsid w:val="000B5D16"/>
    <w:rsid w:val="000B5F78"/>
    <w:rsid w:val="000B6B96"/>
    <w:rsid w:val="000B6DD9"/>
    <w:rsid w:val="000B7716"/>
    <w:rsid w:val="000C122C"/>
    <w:rsid w:val="000C1C98"/>
    <w:rsid w:val="000C2498"/>
    <w:rsid w:val="000C47D5"/>
    <w:rsid w:val="000C5F9F"/>
    <w:rsid w:val="000C61E7"/>
    <w:rsid w:val="000C6E43"/>
    <w:rsid w:val="000C6FDB"/>
    <w:rsid w:val="000C7D83"/>
    <w:rsid w:val="000C7DC0"/>
    <w:rsid w:val="000D08D9"/>
    <w:rsid w:val="000D0907"/>
    <w:rsid w:val="000D0E3B"/>
    <w:rsid w:val="000D0F97"/>
    <w:rsid w:val="000D1B4A"/>
    <w:rsid w:val="000D2CC1"/>
    <w:rsid w:val="000D419F"/>
    <w:rsid w:val="000D538F"/>
    <w:rsid w:val="000D5C41"/>
    <w:rsid w:val="000D7DE3"/>
    <w:rsid w:val="000E0210"/>
    <w:rsid w:val="000E02E1"/>
    <w:rsid w:val="000E2B6A"/>
    <w:rsid w:val="000E3113"/>
    <w:rsid w:val="000E5360"/>
    <w:rsid w:val="000E5FA1"/>
    <w:rsid w:val="000E768B"/>
    <w:rsid w:val="000F00BF"/>
    <w:rsid w:val="000F0E7D"/>
    <w:rsid w:val="000F227B"/>
    <w:rsid w:val="000F26B2"/>
    <w:rsid w:val="000F287C"/>
    <w:rsid w:val="000F386F"/>
    <w:rsid w:val="000F3B80"/>
    <w:rsid w:val="000F4B18"/>
    <w:rsid w:val="000F532B"/>
    <w:rsid w:val="000F540D"/>
    <w:rsid w:val="000F6E32"/>
    <w:rsid w:val="000F7297"/>
    <w:rsid w:val="000F7838"/>
    <w:rsid w:val="000F7F43"/>
    <w:rsid w:val="00100176"/>
    <w:rsid w:val="00100390"/>
    <w:rsid w:val="00100B60"/>
    <w:rsid w:val="00101CD5"/>
    <w:rsid w:val="00102419"/>
    <w:rsid w:val="00103796"/>
    <w:rsid w:val="00103F62"/>
    <w:rsid w:val="00104C7C"/>
    <w:rsid w:val="00105068"/>
    <w:rsid w:val="0010563F"/>
    <w:rsid w:val="00105961"/>
    <w:rsid w:val="00105D56"/>
    <w:rsid w:val="00105EA3"/>
    <w:rsid w:val="00106123"/>
    <w:rsid w:val="0010695E"/>
    <w:rsid w:val="00111BF4"/>
    <w:rsid w:val="00112C72"/>
    <w:rsid w:val="001136F7"/>
    <w:rsid w:val="00113E30"/>
    <w:rsid w:val="001160B9"/>
    <w:rsid w:val="00120C0B"/>
    <w:rsid w:val="00120E30"/>
    <w:rsid w:val="001223BA"/>
    <w:rsid w:val="00123974"/>
    <w:rsid w:val="0012532D"/>
    <w:rsid w:val="001261E8"/>
    <w:rsid w:val="0012675E"/>
    <w:rsid w:val="00127686"/>
    <w:rsid w:val="00131B34"/>
    <w:rsid w:val="00133C03"/>
    <w:rsid w:val="00134227"/>
    <w:rsid w:val="0013675D"/>
    <w:rsid w:val="00140E79"/>
    <w:rsid w:val="001411E6"/>
    <w:rsid w:val="00142FEF"/>
    <w:rsid w:val="00143277"/>
    <w:rsid w:val="001436B0"/>
    <w:rsid w:val="0014383B"/>
    <w:rsid w:val="0014498E"/>
    <w:rsid w:val="001449C7"/>
    <w:rsid w:val="00146046"/>
    <w:rsid w:val="00147128"/>
    <w:rsid w:val="001476FA"/>
    <w:rsid w:val="00151A65"/>
    <w:rsid w:val="00153998"/>
    <w:rsid w:val="001539FB"/>
    <w:rsid w:val="00154EFF"/>
    <w:rsid w:val="00155C5B"/>
    <w:rsid w:val="00156279"/>
    <w:rsid w:val="001564B5"/>
    <w:rsid w:val="00157BCB"/>
    <w:rsid w:val="0016069E"/>
    <w:rsid w:val="001636A5"/>
    <w:rsid w:val="00163A40"/>
    <w:rsid w:val="00165414"/>
    <w:rsid w:val="00165426"/>
    <w:rsid w:val="0016573B"/>
    <w:rsid w:val="0016666F"/>
    <w:rsid w:val="0016692E"/>
    <w:rsid w:val="00167847"/>
    <w:rsid w:val="00167F42"/>
    <w:rsid w:val="001703BD"/>
    <w:rsid w:val="0017053A"/>
    <w:rsid w:val="00170661"/>
    <w:rsid w:val="0017087B"/>
    <w:rsid w:val="00170E79"/>
    <w:rsid w:val="00171A73"/>
    <w:rsid w:val="001730AD"/>
    <w:rsid w:val="00173587"/>
    <w:rsid w:val="00176789"/>
    <w:rsid w:val="0017746D"/>
    <w:rsid w:val="0018173C"/>
    <w:rsid w:val="00181D32"/>
    <w:rsid w:val="00181D72"/>
    <w:rsid w:val="0018259F"/>
    <w:rsid w:val="0018376D"/>
    <w:rsid w:val="001837EC"/>
    <w:rsid w:val="001851E4"/>
    <w:rsid w:val="00185E5B"/>
    <w:rsid w:val="0018614D"/>
    <w:rsid w:val="001904C8"/>
    <w:rsid w:val="00190F88"/>
    <w:rsid w:val="00191846"/>
    <w:rsid w:val="00193B98"/>
    <w:rsid w:val="001944AA"/>
    <w:rsid w:val="001957D8"/>
    <w:rsid w:val="00195949"/>
    <w:rsid w:val="00196399"/>
    <w:rsid w:val="00196B91"/>
    <w:rsid w:val="00196D29"/>
    <w:rsid w:val="00197039"/>
    <w:rsid w:val="00197761"/>
    <w:rsid w:val="00197C14"/>
    <w:rsid w:val="00197DDF"/>
    <w:rsid w:val="00197EB3"/>
    <w:rsid w:val="001A0555"/>
    <w:rsid w:val="001A0BFD"/>
    <w:rsid w:val="001A2AFF"/>
    <w:rsid w:val="001A2D5F"/>
    <w:rsid w:val="001A4491"/>
    <w:rsid w:val="001A53BE"/>
    <w:rsid w:val="001A64CF"/>
    <w:rsid w:val="001A67F5"/>
    <w:rsid w:val="001A689D"/>
    <w:rsid w:val="001A68DA"/>
    <w:rsid w:val="001B030A"/>
    <w:rsid w:val="001B0417"/>
    <w:rsid w:val="001B092E"/>
    <w:rsid w:val="001B0B7F"/>
    <w:rsid w:val="001B0BEF"/>
    <w:rsid w:val="001B124D"/>
    <w:rsid w:val="001B1840"/>
    <w:rsid w:val="001B2B12"/>
    <w:rsid w:val="001B30EC"/>
    <w:rsid w:val="001B4D7A"/>
    <w:rsid w:val="001B50FF"/>
    <w:rsid w:val="001B5A35"/>
    <w:rsid w:val="001B6C9C"/>
    <w:rsid w:val="001B7C09"/>
    <w:rsid w:val="001C0EF4"/>
    <w:rsid w:val="001C1D9F"/>
    <w:rsid w:val="001C30B2"/>
    <w:rsid w:val="001C4531"/>
    <w:rsid w:val="001C4C2A"/>
    <w:rsid w:val="001C51D7"/>
    <w:rsid w:val="001C7CE4"/>
    <w:rsid w:val="001D0A9D"/>
    <w:rsid w:val="001D2C5C"/>
    <w:rsid w:val="001D3E3C"/>
    <w:rsid w:val="001D59BC"/>
    <w:rsid w:val="001D6267"/>
    <w:rsid w:val="001D6351"/>
    <w:rsid w:val="001D68A1"/>
    <w:rsid w:val="001D70D8"/>
    <w:rsid w:val="001D74DB"/>
    <w:rsid w:val="001E00F7"/>
    <w:rsid w:val="001E15DC"/>
    <w:rsid w:val="001E1F81"/>
    <w:rsid w:val="001E3E81"/>
    <w:rsid w:val="001E59A7"/>
    <w:rsid w:val="001E5CB7"/>
    <w:rsid w:val="001E6105"/>
    <w:rsid w:val="001E625D"/>
    <w:rsid w:val="001E660E"/>
    <w:rsid w:val="001E6AE2"/>
    <w:rsid w:val="001E70F0"/>
    <w:rsid w:val="001E7B57"/>
    <w:rsid w:val="001F19DB"/>
    <w:rsid w:val="001F1A56"/>
    <w:rsid w:val="001F2C1B"/>
    <w:rsid w:val="001F31E5"/>
    <w:rsid w:val="001F3AEB"/>
    <w:rsid w:val="001F42C1"/>
    <w:rsid w:val="001F4EAB"/>
    <w:rsid w:val="001F4FC4"/>
    <w:rsid w:val="001F4FFB"/>
    <w:rsid w:val="001F5E66"/>
    <w:rsid w:val="001F6592"/>
    <w:rsid w:val="00200D3B"/>
    <w:rsid w:val="00200E50"/>
    <w:rsid w:val="00201994"/>
    <w:rsid w:val="00201CCC"/>
    <w:rsid w:val="00201E6A"/>
    <w:rsid w:val="0020352C"/>
    <w:rsid w:val="002043CE"/>
    <w:rsid w:val="002046E8"/>
    <w:rsid w:val="00204995"/>
    <w:rsid w:val="00205EE1"/>
    <w:rsid w:val="00206020"/>
    <w:rsid w:val="002062CA"/>
    <w:rsid w:val="002067B8"/>
    <w:rsid w:val="00206D20"/>
    <w:rsid w:val="0021156B"/>
    <w:rsid w:val="00212FC5"/>
    <w:rsid w:val="00213904"/>
    <w:rsid w:val="0021497A"/>
    <w:rsid w:val="00215D83"/>
    <w:rsid w:val="002164A4"/>
    <w:rsid w:val="002174D6"/>
    <w:rsid w:val="0021779A"/>
    <w:rsid w:val="00220CDE"/>
    <w:rsid w:val="00222B13"/>
    <w:rsid w:val="00224417"/>
    <w:rsid w:val="00224702"/>
    <w:rsid w:val="002258EC"/>
    <w:rsid w:val="00226804"/>
    <w:rsid w:val="0022789C"/>
    <w:rsid w:val="00230557"/>
    <w:rsid w:val="002308C0"/>
    <w:rsid w:val="00231249"/>
    <w:rsid w:val="002320FD"/>
    <w:rsid w:val="002321B9"/>
    <w:rsid w:val="00232861"/>
    <w:rsid w:val="00232F8C"/>
    <w:rsid w:val="002337D1"/>
    <w:rsid w:val="00234697"/>
    <w:rsid w:val="002363E5"/>
    <w:rsid w:val="00236965"/>
    <w:rsid w:val="00236B4A"/>
    <w:rsid w:val="00237016"/>
    <w:rsid w:val="00240CCB"/>
    <w:rsid w:val="00240EC3"/>
    <w:rsid w:val="00240F5E"/>
    <w:rsid w:val="00240FA2"/>
    <w:rsid w:val="002413AD"/>
    <w:rsid w:val="00241786"/>
    <w:rsid w:val="0024301B"/>
    <w:rsid w:val="0024324B"/>
    <w:rsid w:val="00245868"/>
    <w:rsid w:val="00245CE8"/>
    <w:rsid w:val="0024611E"/>
    <w:rsid w:val="00250D03"/>
    <w:rsid w:val="002529D0"/>
    <w:rsid w:val="00256B93"/>
    <w:rsid w:val="002570BC"/>
    <w:rsid w:val="00260298"/>
    <w:rsid w:val="002622CF"/>
    <w:rsid w:val="00263660"/>
    <w:rsid w:val="00263DE5"/>
    <w:rsid w:val="00264CB5"/>
    <w:rsid w:val="00266063"/>
    <w:rsid w:val="002677FF"/>
    <w:rsid w:val="002717B1"/>
    <w:rsid w:val="00272628"/>
    <w:rsid w:val="0027329E"/>
    <w:rsid w:val="002732B1"/>
    <w:rsid w:val="002732BE"/>
    <w:rsid w:val="00274D32"/>
    <w:rsid w:val="00276564"/>
    <w:rsid w:val="00276A9B"/>
    <w:rsid w:val="00277C0A"/>
    <w:rsid w:val="00282F40"/>
    <w:rsid w:val="00285DCF"/>
    <w:rsid w:val="002863E2"/>
    <w:rsid w:val="0028655A"/>
    <w:rsid w:val="00287550"/>
    <w:rsid w:val="00287F1F"/>
    <w:rsid w:val="00293947"/>
    <w:rsid w:val="00294A74"/>
    <w:rsid w:val="00295579"/>
    <w:rsid w:val="00296910"/>
    <w:rsid w:val="00296F23"/>
    <w:rsid w:val="0029720B"/>
    <w:rsid w:val="002A2267"/>
    <w:rsid w:val="002A38AC"/>
    <w:rsid w:val="002A3AEF"/>
    <w:rsid w:val="002A4F6E"/>
    <w:rsid w:val="002A5512"/>
    <w:rsid w:val="002A5E51"/>
    <w:rsid w:val="002A7C03"/>
    <w:rsid w:val="002B0173"/>
    <w:rsid w:val="002B063D"/>
    <w:rsid w:val="002B09B6"/>
    <w:rsid w:val="002B0A96"/>
    <w:rsid w:val="002B1F47"/>
    <w:rsid w:val="002B2326"/>
    <w:rsid w:val="002B3FCD"/>
    <w:rsid w:val="002B6D96"/>
    <w:rsid w:val="002B7835"/>
    <w:rsid w:val="002B7B1C"/>
    <w:rsid w:val="002C030A"/>
    <w:rsid w:val="002C1025"/>
    <w:rsid w:val="002C2BF9"/>
    <w:rsid w:val="002C3296"/>
    <w:rsid w:val="002C39D9"/>
    <w:rsid w:val="002C4371"/>
    <w:rsid w:val="002C45E9"/>
    <w:rsid w:val="002C47DA"/>
    <w:rsid w:val="002C4B40"/>
    <w:rsid w:val="002C5366"/>
    <w:rsid w:val="002C53E0"/>
    <w:rsid w:val="002C5769"/>
    <w:rsid w:val="002C5ACA"/>
    <w:rsid w:val="002C69BF"/>
    <w:rsid w:val="002D05DD"/>
    <w:rsid w:val="002D06C7"/>
    <w:rsid w:val="002D132E"/>
    <w:rsid w:val="002D1A8B"/>
    <w:rsid w:val="002D51F1"/>
    <w:rsid w:val="002D5445"/>
    <w:rsid w:val="002D5B51"/>
    <w:rsid w:val="002D62C8"/>
    <w:rsid w:val="002D6697"/>
    <w:rsid w:val="002D6C5E"/>
    <w:rsid w:val="002D71C5"/>
    <w:rsid w:val="002D7548"/>
    <w:rsid w:val="002E0BDD"/>
    <w:rsid w:val="002E0FFA"/>
    <w:rsid w:val="002E236E"/>
    <w:rsid w:val="002E2613"/>
    <w:rsid w:val="002E332E"/>
    <w:rsid w:val="002E37B4"/>
    <w:rsid w:val="002E3C04"/>
    <w:rsid w:val="002E44D0"/>
    <w:rsid w:val="002E4593"/>
    <w:rsid w:val="002E499E"/>
    <w:rsid w:val="002E4D0C"/>
    <w:rsid w:val="002E59FE"/>
    <w:rsid w:val="002E68D6"/>
    <w:rsid w:val="002E7CD4"/>
    <w:rsid w:val="002E7E0A"/>
    <w:rsid w:val="002E7EA8"/>
    <w:rsid w:val="002F05A5"/>
    <w:rsid w:val="002F2EDE"/>
    <w:rsid w:val="002F392B"/>
    <w:rsid w:val="002F3BE8"/>
    <w:rsid w:val="002F40BD"/>
    <w:rsid w:val="002F440E"/>
    <w:rsid w:val="002F463F"/>
    <w:rsid w:val="002F4CDF"/>
    <w:rsid w:val="002F54DA"/>
    <w:rsid w:val="002F6705"/>
    <w:rsid w:val="002F6E69"/>
    <w:rsid w:val="002F7A63"/>
    <w:rsid w:val="003026BC"/>
    <w:rsid w:val="00302917"/>
    <w:rsid w:val="00303273"/>
    <w:rsid w:val="0030341C"/>
    <w:rsid w:val="00303D84"/>
    <w:rsid w:val="00304406"/>
    <w:rsid w:val="003045FD"/>
    <w:rsid w:val="00304F20"/>
    <w:rsid w:val="00305A1D"/>
    <w:rsid w:val="00305D36"/>
    <w:rsid w:val="00305DF6"/>
    <w:rsid w:val="003069D0"/>
    <w:rsid w:val="00306BCA"/>
    <w:rsid w:val="003074A3"/>
    <w:rsid w:val="00307DB1"/>
    <w:rsid w:val="00310084"/>
    <w:rsid w:val="00316045"/>
    <w:rsid w:val="00317F6A"/>
    <w:rsid w:val="00321368"/>
    <w:rsid w:val="00321D6F"/>
    <w:rsid w:val="003222EE"/>
    <w:rsid w:val="003230D6"/>
    <w:rsid w:val="00323AC6"/>
    <w:rsid w:val="00324897"/>
    <w:rsid w:val="0032490B"/>
    <w:rsid w:val="00324E1A"/>
    <w:rsid w:val="003253DA"/>
    <w:rsid w:val="003259C2"/>
    <w:rsid w:val="003268BC"/>
    <w:rsid w:val="0032773B"/>
    <w:rsid w:val="00327E5E"/>
    <w:rsid w:val="0033096B"/>
    <w:rsid w:val="00334C41"/>
    <w:rsid w:val="003350F6"/>
    <w:rsid w:val="00336E2D"/>
    <w:rsid w:val="00340040"/>
    <w:rsid w:val="00340384"/>
    <w:rsid w:val="00341F52"/>
    <w:rsid w:val="00342D87"/>
    <w:rsid w:val="003432FF"/>
    <w:rsid w:val="00344E3B"/>
    <w:rsid w:val="00345048"/>
    <w:rsid w:val="003471AB"/>
    <w:rsid w:val="00350761"/>
    <w:rsid w:val="00351EE7"/>
    <w:rsid w:val="003538F1"/>
    <w:rsid w:val="003550BF"/>
    <w:rsid w:val="003555BA"/>
    <w:rsid w:val="00356354"/>
    <w:rsid w:val="003571E6"/>
    <w:rsid w:val="00357CC5"/>
    <w:rsid w:val="00357E51"/>
    <w:rsid w:val="003601D1"/>
    <w:rsid w:val="00361051"/>
    <w:rsid w:val="003618C1"/>
    <w:rsid w:val="00362254"/>
    <w:rsid w:val="00362567"/>
    <w:rsid w:val="00362F5E"/>
    <w:rsid w:val="00362FCF"/>
    <w:rsid w:val="00363E82"/>
    <w:rsid w:val="003643B1"/>
    <w:rsid w:val="00367CEE"/>
    <w:rsid w:val="00370A02"/>
    <w:rsid w:val="0037254D"/>
    <w:rsid w:val="00372641"/>
    <w:rsid w:val="00372935"/>
    <w:rsid w:val="00373CE4"/>
    <w:rsid w:val="00373D6E"/>
    <w:rsid w:val="00374398"/>
    <w:rsid w:val="003743EA"/>
    <w:rsid w:val="003748B1"/>
    <w:rsid w:val="0037636F"/>
    <w:rsid w:val="00377932"/>
    <w:rsid w:val="00383A08"/>
    <w:rsid w:val="00384506"/>
    <w:rsid w:val="0038474A"/>
    <w:rsid w:val="003848E2"/>
    <w:rsid w:val="00385665"/>
    <w:rsid w:val="00385834"/>
    <w:rsid w:val="00390393"/>
    <w:rsid w:val="003942D4"/>
    <w:rsid w:val="00395926"/>
    <w:rsid w:val="003A1570"/>
    <w:rsid w:val="003A2F44"/>
    <w:rsid w:val="003A365E"/>
    <w:rsid w:val="003A421B"/>
    <w:rsid w:val="003A45EA"/>
    <w:rsid w:val="003A4C99"/>
    <w:rsid w:val="003A5712"/>
    <w:rsid w:val="003A5B6A"/>
    <w:rsid w:val="003A77B9"/>
    <w:rsid w:val="003B11A7"/>
    <w:rsid w:val="003B3009"/>
    <w:rsid w:val="003B3D96"/>
    <w:rsid w:val="003B4425"/>
    <w:rsid w:val="003B506F"/>
    <w:rsid w:val="003B55D9"/>
    <w:rsid w:val="003B720B"/>
    <w:rsid w:val="003B7F4F"/>
    <w:rsid w:val="003B7FC8"/>
    <w:rsid w:val="003C2173"/>
    <w:rsid w:val="003C41F0"/>
    <w:rsid w:val="003C4E8C"/>
    <w:rsid w:val="003C55F4"/>
    <w:rsid w:val="003C6240"/>
    <w:rsid w:val="003C76EE"/>
    <w:rsid w:val="003D17F6"/>
    <w:rsid w:val="003D1919"/>
    <w:rsid w:val="003D202D"/>
    <w:rsid w:val="003D33F4"/>
    <w:rsid w:val="003D3410"/>
    <w:rsid w:val="003D45E7"/>
    <w:rsid w:val="003D5E0B"/>
    <w:rsid w:val="003D71E8"/>
    <w:rsid w:val="003D7807"/>
    <w:rsid w:val="003D78E3"/>
    <w:rsid w:val="003E058A"/>
    <w:rsid w:val="003E1018"/>
    <w:rsid w:val="003E1B24"/>
    <w:rsid w:val="003E1F74"/>
    <w:rsid w:val="003E4121"/>
    <w:rsid w:val="003E4AEC"/>
    <w:rsid w:val="003E554F"/>
    <w:rsid w:val="003E58F8"/>
    <w:rsid w:val="003E6CA9"/>
    <w:rsid w:val="003E7703"/>
    <w:rsid w:val="003F0F44"/>
    <w:rsid w:val="003F1002"/>
    <w:rsid w:val="003F18CD"/>
    <w:rsid w:val="003F267B"/>
    <w:rsid w:val="003F67D1"/>
    <w:rsid w:val="003F69C4"/>
    <w:rsid w:val="003F7FE0"/>
    <w:rsid w:val="00400B1C"/>
    <w:rsid w:val="0040118E"/>
    <w:rsid w:val="00403C48"/>
    <w:rsid w:val="00403FF2"/>
    <w:rsid w:val="00406423"/>
    <w:rsid w:val="00406738"/>
    <w:rsid w:val="00410287"/>
    <w:rsid w:val="004120C8"/>
    <w:rsid w:val="00412351"/>
    <w:rsid w:val="004133F1"/>
    <w:rsid w:val="0041363E"/>
    <w:rsid w:val="0041407E"/>
    <w:rsid w:val="00414A60"/>
    <w:rsid w:val="00414A8C"/>
    <w:rsid w:val="00414BF3"/>
    <w:rsid w:val="00414CEE"/>
    <w:rsid w:val="00414FB7"/>
    <w:rsid w:val="0041550F"/>
    <w:rsid w:val="00415687"/>
    <w:rsid w:val="004159E1"/>
    <w:rsid w:val="004164B7"/>
    <w:rsid w:val="00417717"/>
    <w:rsid w:val="00417824"/>
    <w:rsid w:val="00417BF8"/>
    <w:rsid w:val="00421613"/>
    <w:rsid w:val="00421B2A"/>
    <w:rsid w:val="00427056"/>
    <w:rsid w:val="004271A2"/>
    <w:rsid w:val="0043003F"/>
    <w:rsid w:val="0043028A"/>
    <w:rsid w:val="00430D0D"/>
    <w:rsid w:val="00431154"/>
    <w:rsid w:val="00431E44"/>
    <w:rsid w:val="00432292"/>
    <w:rsid w:val="004327EC"/>
    <w:rsid w:val="00432962"/>
    <w:rsid w:val="004338D8"/>
    <w:rsid w:val="00433DFC"/>
    <w:rsid w:val="00433F67"/>
    <w:rsid w:val="0043475A"/>
    <w:rsid w:val="00434EE1"/>
    <w:rsid w:val="00435119"/>
    <w:rsid w:val="00436B90"/>
    <w:rsid w:val="0043703F"/>
    <w:rsid w:val="00440D18"/>
    <w:rsid w:val="00440EF0"/>
    <w:rsid w:val="00441934"/>
    <w:rsid w:val="00443073"/>
    <w:rsid w:val="00443681"/>
    <w:rsid w:val="00443715"/>
    <w:rsid w:val="00443FB7"/>
    <w:rsid w:val="004455A1"/>
    <w:rsid w:val="004464F3"/>
    <w:rsid w:val="004469F1"/>
    <w:rsid w:val="004471D2"/>
    <w:rsid w:val="00447AB0"/>
    <w:rsid w:val="00447F1C"/>
    <w:rsid w:val="00453BB2"/>
    <w:rsid w:val="00455364"/>
    <w:rsid w:val="00457AB6"/>
    <w:rsid w:val="00457C8E"/>
    <w:rsid w:val="00457F91"/>
    <w:rsid w:val="0046176C"/>
    <w:rsid w:val="0046194F"/>
    <w:rsid w:val="00462548"/>
    <w:rsid w:val="00463091"/>
    <w:rsid w:val="0046315D"/>
    <w:rsid w:val="004632F3"/>
    <w:rsid w:val="0046483E"/>
    <w:rsid w:val="00464BFD"/>
    <w:rsid w:val="00464D75"/>
    <w:rsid w:val="004654D5"/>
    <w:rsid w:val="004657FE"/>
    <w:rsid w:val="00466728"/>
    <w:rsid w:val="00467D40"/>
    <w:rsid w:val="00467EF3"/>
    <w:rsid w:val="00470886"/>
    <w:rsid w:val="00471CDB"/>
    <w:rsid w:val="00471ED6"/>
    <w:rsid w:val="00473242"/>
    <w:rsid w:val="00473CCA"/>
    <w:rsid w:val="00475443"/>
    <w:rsid w:val="00475D41"/>
    <w:rsid w:val="004777A6"/>
    <w:rsid w:val="004812AB"/>
    <w:rsid w:val="004826E6"/>
    <w:rsid w:val="0048287B"/>
    <w:rsid w:val="00482960"/>
    <w:rsid w:val="00482E9B"/>
    <w:rsid w:val="0048312A"/>
    <w:rsid w:val="004841D1"/>
    <w:rsid w:val="00485123"/>
    <w:rsid w:val="00486584"/>
    <w:rsid w:val="00486AA9"/>
    <w:rsid w:val="0048762A"/>
    <w:rsid w:val="004922E2"/>
    <w:rsid w:val="004926CE"/>
    <w:rsid w:val="00493CB5"/>
    <w:rsid w:val="00494564"/>
    <w:rsid w:val="0049552A"/>
    <w:rsid w:val="00496B7F"/>
    <w:rsid w:val="00497E2D"/>
    <w:rsid w:val="004A0907"/>
    <w:rsid w:val="004A2141"/>
    <w:rsid w:val="004A2ECA"/>
    <w:rsid w:val="004A4113"/>
    <w:rsid w:val="004A4E1A"/>
    <w:rsid w:val="004A54B4"/>
    <w:rsid w:val="004A7612"/>
    <w:rsid w:val="004B08CA"/>
    <w:rsid w:val="004B0A62"/>
    <w:rsid w:val="004B254E"/>
    <w:rsid w:val="004B292F"/>
    <w:rsid w:val="004B2F3A"/>
    <w:rsid w:val="004B3A85"/>
    <w:rsid w:val="004B4388"/>
    <w:rsid w:val="004B44B8"/>
    <w:rsid w:val="004B4D7C"/>
    <w:rsid w:val="004B50A0"/>
    <w:rsid w:val="004B719B"/>
    <w:rsid w:val="004B7EA8"/>
    <w:rsid w:val="004C0684"/>
    <w:rsid w:val="004C084E"/>
    <w:rsid w:val="004C0CE2"/>
    <w:rsid w:val="004C2C05"/>
    <w:rsid w:val="004C5359"/>
    <w:rsid w:val="004C7349"/>
    <w:rsid w:val="004C7BCD"/>
    <w:rsid w:val="004D0ACE"/>
    <w:rsid w:val="004D0EE9"/>
    <w:rsid w:val="004D1B41"/>
    <w:rsid w:val="004D1EE4"/>
    <w:rsid w:val="004D20E4"/>
    <w:rsid w:val="004D2623"/>
    <w:rsid w:val="004D3705"/>
    <w:rsid w:val="004D43A1"/>
    <w:rsid w:val="004D4879"/>
    <w:rsid w:val="004D5F6C"/>
    <w:rsid w:val="004D62F4"/>
    <w:rsid w:val="004E0651"/>
    <w:rsid w:val="004E2CE5"/>
    <w:rsid w:val="004E33B2"/>
    <w:rsid w:val="004E34CF"/>
    <w:rsid w:val="004E3ADF"/>
    <w:rsid w:val="004E4667"/>
    <w:rsid w:val="004E4FA8"/>
    <w:rsid w:val="004E59D8"/>
    <w:rsid w:val="004E674C"/>
    <w:rsid w:val="004E7B69"/>
    <w:rsid w:val="004E7D45"/>
    <w:rsid w:val="004E7E0C"/>
    <w:rsid w:val="004F03B2"/>
    <w:rsid w:val="004F313F"/>
    <w:rsid w:val="004F3503"/>
    <w:rsid w:val="004F3B96"/>
    <w:rsid w:val="004F4A14"/>
    <w:rsid w:val="004F64C5"/>
    <w:rsid w:val="004F64C9"/>
    <w:rsid w:val="004F65BB"/>
    <w:rsid w:val="004F671C"/>
    <w:rsid w:val="004F69BC"/>
    <w:rsid w:val="004F6B35"/>
    <w:rsid w:val="004F6B9D"/>
    <w:rsid w:val="004F6D47"/>
    <w:rsid w:val="004F79ED"/>
    <w:rsid w:val="005003EC"/>
    <w:rsid w:val="0050093A"/>
    <w:rsid w:val="00500D8F"/>
    <w:rsid w:val="00501D89"/>
    <w:rsid w:val="00502794"/>
    <w:rsid w:val="00505FBF"/>
    <w:rsid w:val="00506863"/>
    <w:rsid w:val="00510B2D"/>
    <w:rsid w:val="00511872"/>
    <w:rsid w:val="00511D8C"/>
    <w:rsid w:val="00512DDF"/>
    <w:rsid w:val="0051610B"/>
    <w:rsid w:val="00517F66"/>
    <w:rsid w:val="00520025"/>
    <w:rsid w:val="00520214"/>
    <w:rsid w:val="00520996"/>
    <w:rsid w:val="00520FE6"/>
    <w:rsid w:val="0052156A"/>
    <w:rsid w:val="00521A2E"/>
    <w:rsid w:val="0052225A"/>
    <w:rsid w:val="00522418"/>
    <w:rsid w:val="00524205"/>
    <w:rsid w:val="005244A2"/>
    <w:rsid w:val="00525C54"/>
    <w:rsid w:val="00525ED2"/>
    <w:rsid w:val="00525ED6"/>
    <w:rsid w:val="00526CC9"/>
    <w:rsid w:val="0052780E"/>
    <w:rsid w:val="005310ED"/>
    <w:rsid w:val="0053160D"/>
    <w:rsid w:val="005320A0"/>
    <w:rsid w:val="00532362"/>
    <w:rsid w:val="00532978"/>
    <w:rsid w:val="005332F1"/>
    <w:rsid w:val="005339C3"/>
    <w:rsid w:val="00534CC7"/>
    <w:rsid w:val="00534D57"/>
    <w:rsid w:val="00534FD9"/>
    <w:rsid w:val="005359D6"/>
    <w:rsid w:val="005360D9"/>
    <w:rsid w:val="0053615A"/>
    <w:rsid w:val="0053666F"/>
    <w:rsid w:val="005373AF"/>
    <w:rsid w:val="00540BA8"/>
    <w:rsid w:val="00541552"/>
    <w:rsid w:val="00541B44"/>
    <w:rsid w:val="00543663"/>
    <w:rsid w:val="00544459"/>
    <w:rsid w:val="00545FAC"/>
    <w:rsid w:val="0055019F"/>
    <w:rsid w:val="0055032D"/>
    <w:rsid w:val="00554244"/>
    <w:rsid w:val="00555178"/>
    <w:rsid w:val="00555BA8"/>
    <w:rsid w:val="00561076"/>
    <w:rsid w:val="00561080"/>
    <w:rsid w:val="00561927"/>
    <w:rsid w:val="00561D6E"/>
    <w:rsid w:val="00561F89"/>
    <w:rsid w:val="005620AF"/>
    <w:rsid w:val="00563096"/>
    <w:rsid w:val="00563627"/>
    <w:rsid w:val="00564392"/>
    <w:rsid w:val="0056541B"/>
    <w:rsid w:val="005658A8"/>
    <w:rsid w:val="00565DC7"/>
    <w:rsid w:val="00566FC1"/>
    <w:rsid w:val="005675C5"/>
    <w:rsid w:val="0057015D"/>
    <w:rsid w:val="0057036D"/>
    <w:rsid w:val="00572D22"/>
    <w:rsid w:val="005732A8"/>
    <w:rsid w:val="005755C7"/>
    <w:rsid w:val="0057629A"/>
    <w:rsid w:val="005771C3"/>
    <w:rsid w:val="005777E4"/>
    <w:rsid w:val="00580255"/>
    <w:rsid w:val="005807DA"/>
    <w:rsid w:val="005816C7"/>
    <w:rsid w:val="0058291D"/>
    <w:rsid w:val="005831C9"/>
    <w:rsid w:val="00583638"/>
    <w:rsid w:val="005842E6"/>
    <w:rsid w:val="00584916"/>
    <w:rsid w:val="00584981"/>
    <w:rsid w:val="00586541"/>
    <w:rsid w:val="005868C1"/>
    <w:rsid w:val="00586F8E"/>
    <w:rsid w:val="00587E58"/>
    <w:rsid w:val="005911A6"/>
    <w:rsid w:val="00594353"/>
    <w:rsid w:val="005968C5"/>
    <w:rsid w:val="00596AE7"/>
    <w:rsid w:val="005978AF"/>
    <w:rsid w:val="005A10D6"/>
    <w:rsid w:val="005A2ADC"/>
    <w:rsid w:val="005A2DF1"/>
    <w:rsid w:val="005A3292"/>
    <w:rsid w:val="005A4B60"/>
    <w:rsid w:val="005A51E0"/>
    <w:rsid w:val="005A68A4"/>
    <w:rsid w:val="005A7AE2"/>
    <w:rsid w:val="005B1991"/>
    <w:rsid w:val="005B21FC"/>
    <w:rsid w:val="005B2AEE"/>
    <w:rsid w:val="005B2B54"/>
    <w:rsid w:val="005B323B"/>
    <w:rsid w:val="005B3267"/>
    <w:rsid w:val="005B4648"/>
    <w:rsid w:val="005B4681"/>
    <w:rsid w:val="005B4B22"/>
    <w:rsid w:val="005B4DC8"/>
    <w:rsid w:val="005B6478"/>
    <w:rsid w:val="005B6599"/>
    <w:rsid w:val="005C0192"/>
    <w:rsid w:val="005C03B5"/>
    <w:rsid w:val="005C0F91"/>
    <w:rsid w:val="005C10BA"/>
    <w:rsid w:val="005C17A9"/>
    <w:rsid w:val="005C5C04"/>
    <w:rsid w:val="005C5D2E"/>
    <w:rsid w:val="005C75EF"/>
    <w:rsid w:val="005C7DA2"/>
    <w:rsid w:val="005D0D2C"/>
    <w:rsid w:val="005D17B7"/>
    <w:rsid w:val="005D19A1"/>
    <w:rsid w:val="005D1E27"/>
    <w:rsid w:val="005D28F6"/>
    <w:rsid w:val="005D2B65"/>
    <w:rsid w:val="005D41BA"/>
    <w:rsid w:val="005D63CD"/>
    <w:rsid w:val="005D693E"/>
    <w:rsid w:val="005D6CAB"/>
    <w:rsid w:val="005D6F2F"/>
    <w:rsid w:val="005D7B60"/>
    <w:rsid w:val="005E0DA4"/>
    <w:rsid w:val="005E0E23"/>
    <w:rsid w:val="005E2367"/>
    <w:rsid w:val="005E256C"/>
    <w:rsid w:val="005E355C"/>
    <w:rsid w:val="005E3A8B"/>
    <w:rsid w:val="005E3F8B"/>
    <w:rsid w:val="005E6ABB"/>
    <w:rsid w:val="005F0FBD"/>
    <w:rsid w:val="005F0FD8"/>
    <w:rsid w:val="005F1024"/>
    <w:rsid w:val="005F1152"/>
    <w:rsid w:val="005F2C15"/>
    <w:rsid w:val="005F4CEA"/>
    <w:rsid w:val="005F59D7"/>
    <w:rsid w:val="005F7AD1"/>
    <w:rsid w:val="00600A2F"/>
    <w:rsid w:val="00601D4E"/>
    <w:rsid w:val="00606552"/>
    <w:rsid w:val="006065E0"/>
    <w:rsid w:val="0060674E"/>
    <w:rsid w:val="006102BC"/>
    <w:rsid w:val="0061094B"/>
    <w:rsid w:val="00610B9A"/>
    <w:rsid w:val="006111E1"/>
    <w:rsid w:val="006128F4"/>
    <w:rsid w:val="00614D30"/>
    <w:rsid w:val="00616C75"/>
    <w:rsid w:val="00621FB1"/>
    <w:rsid w:val="0062300E"/>
    <w:rsid w:val="00623474"/>
    <w:rsid w:val="0062504E"/>
    <w:rsid w:val="006257C6"/>
    <w:rsid w:val="00625C3D"/>
    <w:rsid w:val="00626600"/>
    <w:rsid w:val="006268D9"/>
    <w:rsid w:val="00627AE1"/>
    <w:rsid w:val="00631700"/>
    <w:rsid w:val="00634F46"/>
    <w:rsid w:val="00642331"/>
    <w:rsid w:val="00642953"/>
    <w:rsid w:val="00643ACD"/>
    <w:rsid w:val="006449DD"/>
    <w:rsid w:val="00644BA6"/>
    <w:rsid w:val="00645BE9"/>
    <w:rsid w:val="00645FE0"/>
    <w:rsid w:val="00646929"/>
    <w:rsid w:val="006476AF"/>
    <w:rsid w:val="00650A6E"/>
    <w:rsid w:val="00650CCF"/>
    <w:rsid w:val="00651B56"/>
    <w:rsid w:val="00651CC2"/>
    <w:rsid w:val="006520E1"/>
    <w:rsid w:val="0065265E"/>
    <w:rsid w:val="00653DD4"/>
    <w:rsid w:val="006548D5"/>
    <w:rsid w:val="00656331"/>
    <w:rsid w:val="0066008E"/>
    <w:rsid w:val="00660229"/>
    <w:rsid w:val="00662035"/>
    <w:rsid w:val="0066412B"/>
    <w:rsid w:val="00664E45"/>
    <w:rsid w:val="00665169"/>
    <w:rsid w:val="00665397"/>
    <w:rsid w:val="00665BA7"/>
    <w:rsid w:val="0066759A"/>
    <w:rsid w:val="00667A8E"/>
    <w:rsid w:val="00667DB0"/>
    <w:rsid w:val="00670823"/>
    <w:rsid w:val="00670B04"/>
    <w:rsid w:val="00670C5C"/>
    <w:rsid w:val="00671FB3"/>
    <w:rsid w:val="00671FFD"/>
    <w:rsid w:val="0067734F"/>
    <w:rsid w:val="006806D6"/>
    <w:rsid w:val="00681384"/>
    <w:rsid w:val="00681D3B"/>
    <w:rsid w:val="00682677"/>
    <w:rsid w:val="006831B2"/>
    <w:rsid w:val="00683313"/>
    <w:rsid w:val="00683436"/>
    <w:rsid w:val="006835F9"/>
    <w:rsid w:val="006837B4"/>
    <w:rsid w:val="0068443D"/>
    <w:rsid w:val="00684F1F"/>
    <w:rsid w:val="00685067"/>
    <w:rsid w:val="006853C8"/>
    <w:rsid w:val="0068576D"/>
    <w:rsid w:val="00685794"/>
    <w:rsid w:val="006911A8"/>
    <w:rsid w:val="00691964"/>
    <w:rsid w:val="006919F6"/>
    <w:rsid w:val="00692D5E"/>
    <w:rsid w:val="00693882"/>
    <w:rsid w:val="006939DF"/>
    <w:rsid w:val="006939EF"/>
    <w:rsid w:val="00694287"/>
    <w:rsid w:val="00694584"/>
    <w:rsid w:val="0069502F"/>
    <w:rsid w:val="006960DE"/>
    <w:rsid w:val="00696522"/>
    <w:rsid w:val="006A0526"/>
    <w:rsid w:val="006A093B"/>
    <w:rsid w:val="006A0AC1"/>
    <w:rsid w:val="006A2175"/>
    <w:rsid w:val="006A25E0"/>
    <w:rsid w:val="006A2E6A"/>
    <w:rsid w:val="006A550C"/>
    <w:rsid w:val="006A5CEC"/>
    <w:rsid w:val="006A5E53"/>
    <w:rsid w:val="006A7630"/>
    <w:rsid w:val="006B186E"/>
    <w:rsid w:val="006B1F91"/>
    <w:rsid w:val="006B26DE"/>
    <w:rsid w:val="006B27C1"/>
    <w:rsid w:val="006B2B71"/>
    <w:rsid w:val="006B35FB"/>
    <w:rsid w:val="006B371E"/>
    <w:rsid w:val="006B7D85"/>
    <w:rsid w:val="006B7F5B"/>
    <w:rsid w:val="006C048F"/>
    <w:rsid w:val="006C065E"/>
    <w:rsid w:val="006C0897"/>
    <w:rsid w:val="006C17D2"/>
    <w:rsid w:val="006C2269"/>
    <w:rsid w:val="006C4930"/>
    <w:rsid w:val="006C4CFE"/>
    <w:rsid w:val="006C598E"/>
    <w:rsid w:val="006C5B63"/>
    <w:rsid w:val="006C78AA"/>
    <w:rsid w:val="006D0EAD"/>
    <w:rsid w:val="006D1698"/>
    <w:rsid w:val="006D28C3"/>
    <w:rsid w:val="006D3533"/>
    <w:rsid w:val="006D3781"/>
    <w:rsid w:val="006D4AC1"/>
    <w:rsid w:val="006D4B37"/>
    <w:rsid w:val="006D6A21"/>
    <w:rsid w:val="006D7014"/>
    <w:rsid w:val="006D7424"/>
    <w:rsid w:val="006D778F"/>
    <w:rsid w:val="006E1F1D"/>
    <w:rsid w:val="006E220E"/>
    <w:rsid w:val="006E2BD2"/>
    <w:rsid w:val="006E2E32"/>
    <w:rsid w:val="006E32EC"/>
    <w:rsid w:val="006E3691"/>
    <w:rsid w:val="006E3FE2"/>
    <w:rsid w:val="006E4A85"/>
    <w:rsid w:val="006E60DB"/>
    <w:rsid w:val="006E6237"/>
    <w:rsid w:val="006E6797"/>
    <w:rsid w:val="006F1239"/>
    <w:rsid w:val="006F141F"/>
    <w:rsid w:val="006F3D7C"/>
    <w:rsid w:val="006F405F"/>
    <w:rsid w:val="006F4E38"/>
    <w:rsid w:val="006F725F"/>
    <w:rsid w:val="006F776C"/>
    <w:rsid w:val="00701773"/>
    <w:rsid w:val="00701DE9"/>
    <w:rsid w:val="007025C7"/>
    <w:rsid w:val="007036F1"/>
    <w:rsid w:val="007037BD"/>
    <w:rsid w:val="007040E8"/>
    <w:rsid w:val="00705BF8"/>
    <w:rsid w:val="00707F89"/>
    <w:rsid w:val="0071128D"/>
    <w:rsid w:val="007124A3"/>
    <w:rsid w:val="007130F3"/>
    <w:rsid w:val="007141AC"/>
    <w:rsid w:val="007141BA"/>
    <w:rsid w:val="0071558E"/>
    <w:rsid w:val="00716F5E"/>
    <w:rsid w:val="0071713D"/>
    <w:rsid w:val="00717448"/>
    <w:rsid w:val="007176EC"/>
    <w:rsid w:val="007218D3"/>
    <w:rsid w:val="0072233C"/>
    <w:rsid w:val="00724B7D"/>
    <w:rsid w:val="00724D2F"/>
    <w:rsid w:val="00724DEC"/>
    <w:rsid w:val="00725094"/>
    <w:rsid w:val="00726031"/>
    <w:rsid w:val="007263A5"/>
    <w:rsid w:val="00727024"/>
    <w:rsid w:val="00730CD8"/>
    <w:rsid w:val="00731307"/>
    <w:rsid w:val="00731B80"/>
    <w:rsid w:val="007329C9"/>
    <w:rsid w:val="00733156"/>
    <w:rsid w:val="0073431D"/>
    <w:rsid w:val="0073459C"/>
    <w:rsid w:val="0073514A"/>
    <w:rsid w:val="00735DFE"/>
    <w:rsid w:val="007360A0"/>
    <w:rsid w:val="007373EE"/>
    <w:rsid w:val="00737BD9"/>
    <w:rsid w:val="00737DC3"/>
    <w:rsid w:val="00740C4C"/>
    <w:rsid w:val="00741468"/>
    <w:rsid w:val="0074149E"/>
    <w:rsid w:val="00741630"/>
    <w:rsid w:val="00741BC5"/>
    <w:rsid w:val="00741DD1"/>
    <w:rsid w:val="00742153"/>
    <w:rsid w:val="007426C0"/>
    <w:rsid w:val="0074271C"/>
    <w:rsid w:val="00742974"/>
    <w:rsid w:val="00742DE4"/>
    <w:rsid w:val="007430C6"/>
    <w:rsid w:val="0074473B"/>
    <w:rsid w:val="007469D7"/>
    <w:rsid w:val="0074788F"/>
    <w:rsid w:val="007503C9"/>
    <w:rsid w:val="00750864"/>
    <w:rsid w:val="00750C0A"/>
    <w:rsid w:val="00751280"/>
    <w:rsid w:val="007516B8"/>
    <w:rsid w:val="007521A9"/>
    <w:rsid w:val="007527C2"/>
    <w:rsid w:val="007543CE"/>
    <w:rsid w:val="00754AF2"/>
    <w:rsid w:val="00755469"/>
    <w:rsid w:val="00756ACC"/>
    <w:rsid w:val="007600B5"/>
    <w:rsid w:val="0076090E"/>
    <w:rsid w:val="00760FE2"/>
    <w:rsid w:val="007614A5"/>
    <w:rsid w:val="0076447A"/>
    <w:rsid w:val="00764D6B"/>
    <w:rsid w:val="00765D30"/>
    <w:rsid w:val="007662A5"/>
    <w:rsid w:val="007677A1"/>
    <w:rsid w:val="00770A2B"/>
    <w:rsid w:val="00771B18"/>
    <w:rsid w:val="00772DDD"/>
    <w:rsid w:val="00773D47"/>
    <w:rsid w:val="0077566B"/>
    <w:rsid w:val="00776E35"/>
    <w:rsid w:val="0077724F"/>
    <w:rsid w:val="0077747F"/>
    <w:rsid w:val="00777864"/>
    <w:rsid w:val="00780B3E"/>
    <w:rsid w:val="00781ACF"/>
    <w:rsid w:val="00782077"/>
    <w:rsid w:val="0078236C"/>
    <w:rsid w:val="00782633"/>
    <w:rsid w:val="00782981"/>
    <w:rsid w:val="00784CFF"/>
    <w:rsid w:val="0078536B"/>
    <w:rsid w:val="00786E1F"/>
    <w:rsid w:val="00786EB0"/>
    <w:rsid w:val="007877D2"/>
    <w:rsid w:val="007878F0"/>
    <w:rsid w:val="00790B3C"/>
    <w:rsid w:val="00790D4F"/>
    <w:rsid w:val="00791569"/>
    <w:rsid w:val="0079194A"/>
    <w:rsid w:val="00791B72"/>
    <w:rsid w:val="00791E2B"/>
    <w:rsid w:val="00791F8D"/>
    <w:rsid w:val="00793BCD"/>
    <w:rsid w:val="00795E19"/>
    <w:rsid w:val="00797BC0"/>
    <w:rsid w:val="00797E9D"/>
    <w:rsid w:val="007A0359"/>
    <w:rsid w:val="007A0B1C"/>
    <w:rsid w:val="007A1A6B"/>
    <w:rsid w:val="007A30AE"/>
    <w:rsid w:val="007A3A0A"/>
    <w:rsid w:val="007A3F67"/>
    <w:rsid w:val="007A47C2"/>
    <w:rsid w:val="007A512B"/>
    <w:rsid w:val="007A714D"/>
    <w:rsid w:val="007B0610"/>
    <w:rsid w:val="007B14B5"/>
    <w:rsid w:val="007B1D9A"/>
    <w:rsid w:val="007B1E3D"/>
    <w:rsid w:val="007B2A3E"/>
    <w:rsid w:val="007B2DED"/>
    <w:rsid w:val="007B4D17"/>
    <w:rsid w:val="007B5533"/>
    <w:rsid w:val="007B5D9B"/>
    <w:rsid w:val="007B65E8"/>
    <w:rsid w:val="007B6784"/>
    <w:rsid w:val="007B75C3"/>
    <w:rsid w:val="007B7923"/>
    <w:rsid w:val="007C17AB"/>
    <w:rsid w:val="007C39B1"/>
    <w:rsid w:val="007C3BA8"/>
    <w:rsid w:val="007C4CD7"/>
    <w:rsid w:val="007C53AC"/>
    <w:rsid w:val="007C5C40"/>
    <w:rsid w:val="007C65E6"/>
    <w:rsid w:val="007C6BE8"/>
    <w:rsid w:val="007C7F94"/>
    <w:rsid w:val="007D09A2"/>
    <w:rsid w:val="007D16BE"/>
    <w:rsid w:val="007D1E76"/>
    <w:rsid w:val="007D1FBD"/>
    <w:rsid w:val="007D43A0"/>
    <w:rsid w:val="007D588A"/>
    <w:rsid w:val="007D6972"/>
    <w:rsid w:val="007D6AB6"/>
    <w:rsid w:val="007E00AF"/>
    <w:rsid w:val="007E35A2"/>
    <w:rsid w:val="007E4162"/>
    <w:rsid w:val="007E5C1B"/>
    <w:rsid w:val="007E5D7A"/>
    <w:rsid w:val="007E5F6F"/>
    <w:rsid w:val="007E6452"/>
    <w:rsid w:val="007E6A7F"/>
    <w:rsid w:val="007E6B3B"/>
    <w:rsid w:val="007F125D"/>
    <w:rsid w:val="007F4515"/>
    <w:rsid w:val="007F6CE4"/>
    <w:rsid w:val="007F6FCC"/>
    <w:rsid w:val="007F7C5D"/>
    <w:rsid w:val="008002EE"/>
    <w:rsid w:val="008003C8"/>
    <w:rsid w:val="00800524"/>
    <w:rsid w:val="00800838"/>
    <w:rsid w:val="00800979"/>
    <w:rsid w:val="0080288A"/>
    <w:rsid w:val="00802C83"/>
    <w:rsid w:val="00802EA8"/>
    <w:rsid w:val="00803D98"/>
    <w:rsid w:val="00804CA7"/>
    <w:rsid w:val="00805480"/>
    <w:rsid w:val="0080617D"/>
    <w:rsid w:val="008079E2"/>
    <w:rsid w:val="008107D9"/>
    <w:rsid w:val="008154C9"/>
    <w:rsid w:val="00815C2A"/>
    <w:rsid w:val="0081695B"/>
    <w:rsid w:val="00816CC6"/>
    <w:rsid w:val="00816E16"/>
    <w:rsid w:val="00817D8D"/>
    <w:rsid w:val="0082050E"/>
    <w:rsid w:val="00820807"/>
    <w:rsid w:val="00820FBA"/>
    <w:rsid w:val="00821D49"/>
    <w:rsid w:val="008221CE"/>
    <w:rsid w:val="00822E42"/>
    <w:rsid w:val="0082351E"/>
    <w:rsid w:val="00824263"/>
    <w:rsid w:val="00824AF8"/>
    <w:rsid w:val="00826104"/>
    <w:rsid w:val="00826E5B"/>
    <w:rsid w:val="008275C1"/>
    <w:rsid w:val="008278A5"/>
    <w:rsid w:val="00832A1E"/>
    <w:rsid w:val="008334A2"/>
    <w:rsid w:val="00833A88"/>
    <w:rsid w:val="008352B1"/>
    <w:rsid w:val="00835A0E"/>
    <w:rsid w:val="00837646"/>
    <w:rsid w:val="0084004A"/>
    <w:rsid w:val="00840992"/>
    <w:rsid w:val="00840EB2"/>
    <w:rsid w:val="0084107E"/>
    <w:rsid w:val="0084189E"/>
    <w:rsid w:val="00842778"/>
    <w:rsid w:val="00843106"/>
    <w:rsid w:val="00845370"/>
    <w:rsid w:val="00845450"/>
    <w:rsid w:val="00845CE6"/>
    <w:rsid w:val="008505FB"/>
    <w:rsid w:val="008511FB"/>
    <w:rsid w:val="00853389"/>
    <w:rsid w:val="0085394B"/>
    <w:rsid w:val="00854A63"/>
    <w:rsid w:val="00855C39"/>
    <w:rsid w:val="00856295"/>
    <w:rsid w:val="00856B85"/>
    <w:rsid w:val="00856DE6"/>
    <w:rsid w:val="00856E3C"/>
    <w:rsid w:val="00857C35"/>
    <w:rsid w:val="00857FEB"/>
    <w:rsid w:val="00860232"/>
    <w:rsid w:val="00861A12"/>
    <w:rsid w:val="00862358"/>
    <w:rsid w:val="00862797"/>
    <w:rsid w:val="008637DD"/>
    <w:rsid w:val="008649B3"/>
    <w:rsid w:val="00864F21"/>
    <w:rsid w:val="00864F7A"/>
    <w:rsid w:val="00865243"/>
    <w:rsid w:val="00865D0D"/>
    <w:rsid w:val="00865FF2"/>
    <w:rsid w:val="00866AC8"/>
    <w:rsid w:val="008704A5"/>
    <w:rsid w:val="0087133A"/>
    <w:rsid w:val="00871B9F"/>
    <w:rsid w:val="008738CF"/>
    <w:rsid w:val="00874845"/>
    <w:rsid w:val="008755F5"/>
    <w:rsid w:val="0087617E"/>
    <w:rsid w:val="008811F3"/>
    <w:rsid w:val="00882617"/>
    <w:rsid w:val="00883883"/>
    <w:rsid w:val="00884454"/>
    <w:rsid w:val="0088480B"/>
    <w:rsid w:val="008859EA"/>
    <w:rsid w:val="00885F9A"/>
    <w:rsid w:val="008860C7"/>
    <w:rsid w:val="00886DF5"/>
    <w:rsid w:val="00887A5C"/>
    <w:rsid w:val="00887BE7"/>
    <w:rsid w:val="00890235"/>
    <w:rsid w:val="00890DE1"/>
    <w:rsid w:val="008920DE"/>
    <w:rsid w:val="008929F2"/>
    <w:rsid w:val="008930CF"/>
    <w:rsid w:val="00893AE0"/>
    <w:rsid w:val="00893FF1"/>
    <w:rsid w:val="0089427C"/>
    <w:rsid w:val="008944EC"/>
    <w:rsid w:val="0089484A"/>
    <w:rsid w:val="00894A35"/>
    <w:rsid w:val="00895BDB"/>
    <w:rsid w:val="008960BA"/>
    <w:rsid w:val="0089660B"/>
    <w:rsid w:val="0089664C"/>
    <w:rsid w:val="00897776"/>
    <w:rsid w:val="008978D9"/>
    <w:rsid w:val="008A085E"/>
    <w:rsid w:val="008A0C24"/>
    <w:rsid w:val="008A1244"/>
    <w:rsid w:val="008A1EC0"/>
    <w:rsid w:val="008A6D73"/>
    <w:rsid w:val="008A7D9B"/>
    <w:rsid w:val="008B0DF6"/>
    <w:rsid w:val="008B12BC"/>
    <w:rsid w:val="008B2200"/>
    <w:rsid w:val="008B2346"/>
    <w:rsid w:val="008B3D12"/>
    <w:rsid w:val="008B434E"/>
    <w:rsid w:val="008B47B8"/>
    <w:rsid w:val="008B4847"/>
    <w:rsid w:val="008B4EB0"/>
    <w:rsid w:val="008B5877"/>
    <w:rsid w:val="008B5E1B"/>
    <w:rsid w:val="008B6990"/>
    <w:rsid w:val="008B6A0E"/>
    <w:rsid w:val="008C0C66"/>
    <w:rsid w:val="008C0F73"/>
    <w:rsid w:val="008C1C9F"/>
    <w:rsid w:val="008C39D2"/>
    <w:rsid w:val="008C3A6A"/>
    <w:rsid w:val="008C3FC5"/>
    <w:rsid w:val="008C443E"/>
    <w:rsid w:val="008C5BA6"/>
    <w:rsid w:val="008C62CA"/>
    <w:rsid w:val="008C63FB"/>
    <w:rsid w:val="008C6CEF"/>
    <w:rsid w:val="008C74D3"/>
    <w:rsid w:val="008D0FD8"/>
    <w:rsid w:val="008D1102"/>
    <w:rsid w:val="008D1115"/>
    <w:rsid w:val="008D1D11"/>
    <w:rsid w:val="008D3314"/>
    <w:rsid w:val="008D333A"/>
    <w:rsid w:val="008D350E"/>
    <w:rsid w:val="008D4669"/>
    <w:rsid w:val="008D4C89"/>
    <w:rsid w:val="008D5E82"/>
    <w:rsid w:val="008D6B3C"/>
    <w:rsid w:val="008E0A30"/>
    <w:rsid w:val="008E10B8"/>
    <w:rsid w:val="008E1EE2"/>
    <w:rsid w:val="008E2908"/>
    <w:rsid w:val="008E2D57"/>
    <w:rsid w:val="008E3EEF"/>
    <w:rsid w:val="008E4049"/>
    <w:rsid w:val="008E4E9E"/>
    <w:rsid w:val="008E6CD4"/>
    <w:rsid w:val="008E755C"/>
    <w:rsid w:val="008F08ED"/>
    <w:rsid w:val="008F2C80"/>
    <w:rsid w:val="008F33AC"/>
    <w:rsid w:val="008F3C31"/>
    <w:rsid w:val="008F554F"/>
    <w:rsid w:val="008F577D"/>
    <w:rsid w:val="008F5F03"/>
    <w:rsid w:val="008F66D0"/>
    <w:rsid w:val="008F7249"/>
    <w:rsid w:val="00900178"/>
    <w:rsid w:val="0090034D"/>
    <w:rsid w:val="00900AFB"/>
    <w:rsid w:val="009039B3"/>
    <w:rsid w:val="00903FDD"/>
    <w:rsid w:val="00904242"/>
    <w:rsid w:val="00904DFD"/>
    <w:rsid w:val="0090556A"/>
    <w:rsid w:val="00905888"/>
    <w:rsid w:val="00905C1E"/>
    <w:rsid w:val="00905C2B"/>
    <w:rsid w:val="009073D0"/>
    <w:rsid w:val="0090761E"/>
    <w:rsid w:val="0090785C"/>
    <w:rsid w:val="00907D56"/>
    <w:rsid w:val="00907F1E"/>
    <w:rsid w:val="00911C51"/>
    <w:rsid w:val="00913B0C"/>
    <w:rsid w:val="00914051"/>
    <w:rsid w:val="00914B5B"/>
    <w:rsid w:val="00914F8E"/>
    <w:rsid w:val="00916440"/>
    <w:rsid w:val="009170DF"/>
    <w:rsid w:val="009201FA"/>
    <w:rsid w:val="0092027F"/>
    <w:rsid w:val="00922286"/>
    <w:rsid w:val="00924FCA"/>
    <w:rsid w:val="0092543E"/>
    <w:rsid w:val="00925E6D"/>
    <w:rsid w:val="009260AF"/>
    <w:rsid w:val="009269FB"/>
    <w:rsid w:val="00926AEC"/>
    <w:rsid w:val="00932758"/>
    <w:rsid w:val="009327FF"/>
    <w:rsid w:val="009358B9"/>
    <w:rsid w:val="00936230"/>
    <w:rsid w:val="00936B35"/>
    <w:rsid w:val="00936FA3"/>
    <w:rsid w:val="00940007"/>
    <w:rsid w:val="0094114F"/>
    <w:rsid w:val="00941C81"/>
    <w:rsid w:val="00941E78"/>
    <w:rsid w:val="009428B2"/>
    <w:rsid w:val="009429D2"/>
    <w:rsid w:val="00942C65"/>
    <w:rsid w:val="009447BA"/>
    <w:rsid w:val="00944B9A"/>
    <w:rsid w:val="009450D1"/>
    <w:rsid w:val="0094595F"/>
    <w:rsid w:val="00945AF8"/>
    <w:rsid w:val="0094737C"/>
    <w:rsid w:val="00947517"/>
    <w:rsid w:val="00947A3C"/>
    <w:rsid w:val="00951F3C"/>
    <w:rsid w:val="009548E0"/>
    <w:rsid w:val="009557D0"/>
    <w:rsid w:val="00956E39"/>
    <w:rsid w:val="009573B3"/>
    <w:rsid w:val="009574DD"/>
    <w:rsid w:val="0095791C"/>
    <w:rsid w:val="009605A9"/>
    <w:rsid w:val="0096072E"/>
    <w:rsid w:val="0096127C"/>
    <w:rsid w:val="00961658"/>
    <w:rsid w:val="00962296"/>
    <w:rsid w:val="00962634"/>
    <w:rsid w:val="00963987"/>
    <w:rsid w:val="00963CD4"/>
    <w:rsid w:val="00963ECD"/>
    <w:rsid w:val="00964042"/>
    <w:rsid w:val="00964394"/>
    <w:rsid w:val="009647DA"/>
    <w:rsid w:val="00964F4A"/>
    <w:rsid w:val="009667D5"/>
    <w:rsid w:val="0097211B"/>
    <w:rsid w:val="009726F4"/>
    <w:rsid w:val="00973665"/>
    <w:rsid w:val="00974A2B"/>
    <w:rsid w:val="00975505"/>
    <w:rsid w:val="00975A58"/>
    <w:rsid w:val="00977878"/>
    <w:rsid w:val="0098073C"/>
    <w:rsid w:val="00981D33"/>
    <w:rsid w:val="00982FA1"/>
    <w:rsid w:val="00983400"/>
    <w:rsid w:val="00983D42"/>
    <w:rsid w:val="0098478F"/>
    <w:rsid w:val="00984D85"/>
    <w:rsid w:val="00985DDB"/>
    <w:rsid w:val="00986C7D"/>
    <w:rsid w:val="0098756C"/>
    <w:rsid w:val="00987874"/>
    <w:rsid w:val="00987913"/>
    <w:rsid w:val="0099042C"/>
    <w:rsid w:val="0099256B"/>
    <w:rsid w:val="009928CB"/>
    <w:rsid w:val="00992FDB"/>
    <w:rsid w:val="00993324"/>
    <w:rsid w:val="009952A1"/>
    <w:rsid w:val="0099554C"/>
    <w:rsid w:val="009958FD"/>
    <w:rsid w:val="00995C27"/>
    <w:rsid w:val="0099666B"/>
    <w:rsid w:val="009A0484"/>
    <w:rsid w:val="009A05E4"/>
    <w:rsid w:val="009A11B7"/>
    <w:rsid w:val="009A46E1"/>
    <w:rsid w:val="009A537A"/>
    <w:rsid w:val="009A5590"/>
    <w:rsid w:val="009A5BF6"/>
    <w:rsid w:val="009A60CD"/>
    <w:rsid w:val="009A67EB"/>
    <w:rsid w:val="009A70DA"/>
    <w:rsid w:val="009A7137"/>
    <w:rsid w:val="009A72A1"/>
    <w:rsid w:val="009A73D1"/>
    <w:rsid w:val="009B1943"/>
    <w:rsid w:val="009B5B9A"/>
    <w:rsid w:val="009B62C8"/>
    <w:rsid w:val="009B7136"/>
    <w:rsid w:val="009B7E8C"/>
    <w:rsid w:val="009C0A3E"/>
    <w:rsid w:val="009C3916"/>
    <w:rsid w:val="009C39CD"/>
    <w:rsid w:val="009C78EE"/>
    <w:rsid w:val="009D0CE1"/>
    <w:rsid w:val="009D2E2E"/>
    <w:rsid w:val="009D3B19"/>
    <w:rsid w:val="009D3E6D"/>
    <w:rsid w:val="009D5E82"/>
    <w:rsid w:val="009D67D0"/>
    <w:rsid w:val="009D68DC"/>
    <w:rsid w:val="009D7AA0"/>
    <w:rsid w:val="009D7DE3"/>
    <w:rsid w:val="009E0943"/>
    <w:rsid w:val="009E0C4A"/>
    <w:rsid w:val="009E0D32"/>
    <w:rsid w:val="009E1BF1"/>
    <w:rsid w:val="009E206C"/>
    <w:rsid w:val="009E2132"/>
    <w:rsid w:val="009E2569"/>
    <w:rsid w:val="009E2EA6"/>
    <w:rsid w:val="009E3ACA"/>
    <w:rsid w:val="009E4172"/>
    <w:rsid w:val="009E5262"/>
    <w:rsid w:val="009E53ED"/>
    <w:rsid w:val="009E541E"/>
    <w:rsid w:val="009E61E6"/>
    <w:rsid w:val="009E65B0"/>
    <w:rsid w:val="009F038F"/>
    <w:rsid w:val="009F2DA5"/>
    <w:rsid w:val="009F45BC"/>
    <w:rsid w:val="009F5DDF"/>
    <w:rsid w:val="00A000C1"/>
    <w:rsid w:val="00A003DB"/>
    <w:rsid w:val="00A006DE"/>
    <w:rsid w:val="00A01314"/>
    <w:rsid w:val="00A01A62"/>
    <w:rsid w:val="00A02AE3"/>
    <w:rsid w:val="00A02FF6"/>
    <w:rsid w:val="00A031AC"/>
    <w:rsid w:val="00A03F76"/>
    <w:rsid w:val="00A058B9"/>
    <w:rsid w:val="00A05E56"/>
    <w:rsid w:val="00A11AB8"/>
    <w:rsid w:val="00A12F0F"/>
    <w:rsid w:val="00A12F26"/>
    <w:rsid w:val="00A134A8"/>
    <w:rsid w:val="00A1444A"/>
    <w:rsid w:val="00A158DE"/>
    <w:rsid w:val="00A15D59"/>
    <w:rsid w:val="00A17CEE"/>
    <w:rsid w:val="00A20516"/>
    <w:rsid w:val="00A20F32"/>
    <w:rsid w:val="00A213B9"/>
    <w:rsid w:val="00A21688"/>
    <w:rsid w:val="00A217D1"/>
    <w:rsid w:val="00A220D1"/>
    <w:rsid w:val="00A2229E"/>
    <w:rsid w:val="00A22809"/>
    <w:rsid w:val="00A22EF6"/>
    <w:rsid w:val="00A22F74"/>
    <w:rsid w:val="00A2483B"/>
    <w:rsid w:val="00A25DB8"/>
    <w:rsid w:val="00A26A60"/>
    <w:rsid w:val="00A30A88"/>
    <w:rsid w:val="00A311F7"/>
    <w:rsid w:val="00A31E5D"/>
    <w:rsid w:val="00A33FD6"/>
    <w:rsid w:val="00A349FB"/>
    <w:rsid w:val="00A34B1C"/>
    <w:rsid w:val="00A3515C"/>
    <w:rsid w:val="00A36311"/>
    <w:rsid w:val="00A36C61"/>
    <w:rsid w:val="00A37EB1"/>
    <w:rsid w:val="00A41E99"/>
    <w:rsid w:val="00A43107"/>
    <w:rsid w:val="00A43878"/>
    <w:rsid w:val="00A4599B"/>
    <w:rsid w:val="00A4600E"/>
    <w:rsid w:val="00A4664E"/>
    <w:rsid w:val="00A467E3"/>
    <w:rsid w:val="00A4683A"/>
    <w:rsid w:val="00A46FD4"/>
    <w:rsid w:val="00A47B24"/>
    <w:rsid w:val="00A50918"/>
    <w:rsid w:val="00A5371A"/>
    <w:rsid w:val="00A54DC0"/>
    <w:rsid w:val="00A561A4"/>
    <w:rsid w:val="00A56DFF"/>
    <w:rsid w:val="00A5798E"/>
    <w:rsid w:val="00A57D32"/>
    <w:rsid w:val="00A602E1"/>
    <w:rsid w:val="00A623E2"/>
    <w:rsid w:val="00A6257E"/>
    <w:rsid w:val="00A63144"/>
    <w:rsid w:val="00A634FF"/>
    <w:rsid w:val="00A66562"/>
    <w:rsid w:val="00A67260"/>
    <w:rsid w:val="00A677FA"/>
    <w:rsid w:val="00A708EA"/>
    <w:rsid w:val="00A70B48"/>
    <w:rsid w:val="00A72395"/>
    <w:rsid w:val="00A72634"/>
    <w:rsid w:val="00A7283D"/>
    <w:rsid w:val="00A72BBB"/>
    <w:rsid w:val="00A72BBE"/>
    <w:rsid w:val="00A73DDA"/>
    <w:rsid w:val="00A750F2"/>
    <w:rsid w:val="00A75818"/>
    <w:rsid w:val="00A801D9"/>
    <w:rsid w:val="00A80721"/>
    <w:rsid w:val="00A8098F"/>
    <w:rsid w:val="00A80B4C"/>
    <w:rsid w:val="00A80FF1"/>
    <w:rsid w:val="00A81991"/>
    <w:rsid w:val="00A81F1D"/>
    <w:rsid w:val="00A846D0"/>
    <w:rsid w:val="00A84C3A"/>
    <w:rsid w:val="00A84C86"/>
    <w:rsid w:val="00A862DF"/>
    <w:rsid w:val="00A8694F"/>
    <w:rsid w:val="00A876FB"/>
    <w:rsid w:val="00A91C13"/>
    <w:rsid w:val="00A926EF"/>
    <w:rsid w:val="00A92BFC"/>
    <w:rsid w:val="00A948D3"/>
    <w:rsid w:val="00A94C7A"/>
    <w:rsid w:val="00A97934"/>
    <w:rsid w:val="00AA002A"/>
    <w:rsid w:val="00AA165B"/>
    <w:rsid w:val="00AA3216"/>
    <w:rsid w:val="00AA467A"/>
    <w:rsid w:val="00AA4A67"/>
    <w:rsid w:val="00AA4AC3"/>
    <w:rsid w:val="00AA5F01"/>
    <w:rsid w:val="00AA717B"/>
    <w:rsid w:val="00AB028E"/>
    <w:rsid w:val="00AB0507"/>
    <w:rsid w:val="00AB06AA"/>
    <w:rsid w:val="00AB14D3"/>
    <w:rsid w:val="00AB17D2"/>
    <w:rsid w:val="00AB21DE"/>
    <w:rsid w:val="00AB34A4"/>
    <w:rsid w:val="00AB7531"/>
    <w:rsid w:val="00AB7BAB"/>
    <w:rsid w:val="00AB7D46"/>
    <w:rsid w:val="00AC1618"/>
    <w:rsid w:val="00AC27D4"/>
    <w:rsid w:val="00AC2B7E"/>
    <w:rsid w:val="00AC36BA"/>
    <w:rsid w:val="00AC44B5"/>
    <w:rsid w:val="00AC46FD"/>
    <w:rsid w:val="00AC54E9"/>
    <w:rsid w:val="00AC56C2"/>
    <w:rsid w:val="00AC618F"/>
    <w:rsid w:val="00AC678C"/>
    <w:rsid w:val="00AD4B46"/>
    <w:rsid w:val="00AD5116"/>
    <w:rsid w:val="00AD512A"/>
    <w:rsid w:val="00AD7B3E"/>
    <w:rsid w:val="00AE0BFC"/>
    <w:rsid w:val="00AE0C6B"/>
    <w:rsid w:val="00AE0E6D"/>
    <w:rsid w:val="00AE18E5"/>
    <w:rsid w:val="00AE2CFD"/>
    <w:rsid w:val="00AE3C36"/>
    <w:rsid w:val="00AE3CDD"/>
    <w:rsid w:val="00AE4410"/>
    <w:rsid w:val="00AE444E"/>
    <w:rsid w:val="00AE49F1"/>
    <w:rsid w:val="00AE69DD"/>
    <w:rsid w:val="00AE704C"/>
    <w:rsid w:val="00AE7261"/>
    <w:rsid w:val="00AE764F"/>
    <w:rsid w:val="00AE7BD0"/>
    <w:rsid w:val="00AF0530"/>
    <w:rsid w:val="00AF2DAB"/>
    <w:rsid w:val="00AF35A0"/>
    <w:rsid w:val="00AF3CED"/>
    <w:rsid w:val="00AF421F"/>
    <w:rsid w:val="00AF4278"/>
    <w:rsid w:val="00AF7555"/>
    <w:rsid w:val="00B00207"/>
    <w:rsid w:val="00B00A13"/>
    <w:rsid w:val="00B01653"/>
    <w:rsid w:val="00B0174C"/>
    <w:rsid w:val="00B01EB8"/>
    <w:rsid w:val="00B02EAD"/>
    <w:rsid w:val="00B02F6F"/>
    <w:rsid w:val="00B033F7"/>
    <w:rsid w:val="00B04C86"/>
    <w:rsid w:val="00B054E8"/>
    <w:rsid w:val="00B06103"/>
    <w:rsid w:val="00B066E9"/>
    <w:rsid w:val="00B10ECD"/>
    <w:rsid w:val="00B133DF"/>
    <w:rsid w:val="00B1392A"/>
    <w:rsid w:val="00B13B1D"/>
    <w:rsid w:val="00B13C0C"/>
    <w:rsid w:val="00B14DA9"/>
    <w:rsid w:val="00B15A60"/>
    <w:rsid w:val="00B15D49"/>
    <w:rsid w:val="00B17AB1"/>
    <w:rsid w:val="00B17C1D"/>
    <w:rsid w:val="00B202A2"/>
    <w:rsid w:val="00B2169D"/>
    <w:rsid w:val="00B231E7"/>
    <w:rsid w:val="00B2383A"/>
    <w:rsid w:val="00B25CF1"/>
    <w:rsid w:val="00B2620B"/>
    <w:rsid w:val="00B2694F"/>
    <w:rsid w:val="00B27452"/>
    <w:rsid w:val="00B30384"/>
    <w:rsid w:val="00B322BD"/>
    <w:rsid w:val="00B33F2D"/>
    <w:rsid w:val="00B33F90"/>
    <w:rsid w:val="00B34671"/>
    <w:rsid w:val="00B362F3"/>
    <w:rsid w:val="00B3645E"/>
    <w:rsid w:val="00B369FE"/>
    <w:rsid w:val="00B36E7A"/>
    <w:rsid w:val="00B4110E"/>
    <w:rsid w:val="00B412AD"/>
    <w:rsid w:val="00B42F3B"/>
    <w:rsid w:val="00B4568A"/>
    <w:rsid w:val="00B463B5"/>
    <w:rsid w:val="00B46469"/>
    <w:rsid w:val="00B46555"/>
    <w:rsid w:val="00B5090C"/>
    <w:rsid w:val="00B5091D"/>
    <w:rsid w:val="00B50E67"/>
    <w:rsid w:val="00B53EE2"/>
    <w:rsid w:val="00B552EE"/>
    <w:rsid w:val="00B55894"/>
    <w:rsid w:val="00B55E55"/>
    <w:rsid w:val="00B5685F"/>
    <w:rsid w:val="00B60412"/>
    <w:rsid w:val="00B6048B"/>
    <w:rsid w:val="00B60AA4"/>
    <w:rsid w:val="00B61409"/>
    <w:rsid w:val="00B6225D"/>
    <w:rsid w:val="00B628DB"/>
    <w:rsid w:val="00B63259"/>
    <w:rsid w:val="00B63AB6"/>
    <w:rsid w:val="00B643BF"/>
    <w:rsid w:val="00B646DC"/>
    <w:rsid w:val="00B649A8"/>
    <w:rsid w:val="00B64A21"/>
    <w:rsid w:val="00B64CBD"/>
    <w:rsid w:val="00B64EAF"/>
    <w:rsid w:val="00B65A68"/>
    <w:rsid w:val="00B65BF3"/>
    <w:rsid w:val="00B65F87"/>
    <w:rsid w:val="00B66D0C"/>
    <w:rsid w:val="00B67262"/>
    <w:rsid w:val="00B70616"/>
    <w:rsid w:val="00B71635"/>
    <w:rsid w:val="00B724F1"/>
    <w:rsid w:val="00B74AE6"/>
    <w:rsid w:val="00B74E2E"/>
    <w:rsid w:val="00B76398"/>
    <w:rsid w:val="00B76953"/>
    <w:rsid w:val="00B76F73"/>
    <w:rsid w:val="00B77538"/>
    <w:rsid w:val="00B77DA4"/>
    <w:rsid w:val="00B80A62"/>
    <w:rsid w:val="00B8126C"/>
    <w:rsid w:val="00B822B5"/>
    <w:rsid w:val="00B82888"/>
    <w:rsid w:val="00B82B50"/>
    <w:rsid w:val="00B82FD2"/>
    <w:rsid w:val="00B83047"/>
    <w:rsid w:val="00B831E9"/>
    <w:rsid w:val="00B8357D"/>
    <w:rsid w:val="00B84707"/>
    <w:rsid w:val="00B84ECD"/>
    <w:rsid w:val="00B91033"/>
    <w:rsid w:val="00B91440"/>
    <w:rsid w:val="00B91BD7"/>
    <w:rsid w:val="00B93502"/>
    <w:rsid w:val="00B93F17"/>
    <w:rsid w:val="00B96BC8"/>
    <w:rsid w:val="00B97B9A"/>
    <w:rsid w:val="00B97BB5"/>
    <w:rsid w:val="00BA1C76"/>
    <w:rsid w:val="00BA4AAC"/>
    <w:rsid w:val="00BA5F56"/>
    <w:rsid w:val="00BA61CA"/>
    <w:rsid w:val="00BA6789"/>
    <w:rsid w:val="00BA79C0"/>
    <w:rsid w:val="00BB0B76"/>
    <w:rsid w:val="00BB0E17"/>
    <w:rsid w:val="00BB2110"/>
    <w:rsid w:val="00BB2382"/>
    <w:rsid w:val="00BB2F9A"/>
    <w:rsid w:val="00BB3C41"/>
    <w:rsid w:val="00BB42E4"/>
    <w:rsid w:val="00BB5A87"/>
    <w:rsid w:val="00BC072A"/>
    <w:rsid w:val="00BC0EA6"/>
    <w:rsid w:val="00BC10DD"/>
    <w:rsid w:val="00BC193D"/>
    <w:rsid w:val="00BC1C57"/>
    <w:rsid w:val="00BC2A72"/>
    <w:rsid w:val="00BC4331"/>
    <w:rsid w:val="00BC5FBC"/>
    <w:rsid w:val="00BC6379"/>
    <w:rsid w:val="00BC6DCA"/>
    <w:rsid w:val="00BC76A1"/>
    <w:rsid w:val="00BC78AE"/>
    <w:rsid w:val="00BC7BB7"/>
    <w:rsid w:val="00BC7F96"/>
    <w:rsid w:val="00BD20F0"/>
    <w:rsid w:val="00BD2741"/>
    <w:rsid w:val="00BD3096"/>
    <w:rsid w:val="00BD31DB"/>
    <w:rsid w:val="00BD4E53"/>
    <w:rsid w:val="00BD5AF8"/>
    <w:rsid w:val="00BD6397"/>
    <w:rsid w:val="00BD7779"/>
    <w:rsid w:val="00BD78A7"/>
    <w:rsid w:val="00BE0017"/>
    <w:rsid w:val="00BE1BCE"/>
    <w:rsid w:val="00BE1C03"/>
    <w:rsid w:val="00BE2C03"/>
    <w:rsid w:val="00BE2E5B"/>
    <w:rsid w:val="00BE3576"/>
    <w:rsid w:val="00BE6D4F"/>
    <w:rsid w:val="00BE72F4"/>
    <w:rsid w:val="00BE7A48"/>
    <w:rsid w:val="00BE7E3C"/>
    <w:rsid w:val="00BF2C8A"/>
    <w:rsid w:val="00BF41B0"/>
    <w:rsid w:val="00BF5268"/>
    <w:rsid w:val="00BF5C57"/>
    <w:rsid w:val="00C00AA6"/>
    <w:rsid w:val="00C019DE"/>
    <w:rsid w:val="00C01A65"/>
    <w:rsid w:val="00C024EC"/>
    <w:rsid w:val="00C02BF4"/>
    <w:rsid w:val="00C0377D"/>
    <w:rsid w:val="00C0402C"/>
    <w:rsid w:val="00C04449"/>
    <w:rsid w:val="00C04673"/>
    <w:rsid w:val="00C0522D"/>
    <w:rsid w:val="00C0524F"/>
    <w:rsid w:val="00C05E1A"/>
    <w:rsid w:val="00C05E40"/>
    <w:rsid w:val="00C061A8"/>
    <w:rsid w:val="00C06E8F"/>
    <w:rsid w:val="00C07095"/>
    <w:rsid w:val="00C07139"/>
    <w:rsid w:val="00C10FC6"/>
    <w:rsid w:val="00C1158E"/>
    <w:rsid w:val="00C12CD3"/>
    <w:rsid w:val="00C17348"/>
    <w:rsid w:val="00C17827"/>
    <w:rsid w:val="00C179B9"/>
    <w:rsid w:val="00C17D86"/>
    <w:rsid w:val="00C20081"/>
    <w:rsid w:val="00C205F3"/>
    <w:rsid w:val="00C2193C"/>
    <w:rsid w:val="00C224DD"/>
    <w:rsid w:val="00C22707"/>
    <w:rsid w:val="00C23EB0"/>
    <w:rsid w:val="00C24528"/>
    <w:rsid w:val="00C257CD"/>
    <w:rsid w:val="00C26CBB"/>
    <w:rsid w:val="00C27DAC"/>
    <w:rsid w:val="00C31776"/>
    <w:rsid w:val="00C32E90"/>
    <w:rsid w:val="00C34061"/>
    <w:rsid w:val="00C346DC"/>
    <w:rsid w:val="00C36B1E"/>
    <w:rsid w:val="00C36CED"/>
    <w:rsid w:val="00C400DC"/>
    <w:rsid w:val="00C41592"/>
    <w:rsid w:val="00C419A6"/>
    <w:rsid w:val="00C4207A"/>
    <w:rsid w:val="00C42E9C"/>
    <w:rsid w:val="00C435F9"/>
    <w:rsid w:val="00C4393D"/>
    <w:rsid w:val="00C43F84"/>
    <w:rsid w:val="00C442A5"/>
    <w:rsid w:val="00C464FF"/>
    <w:rsid w:val="00C50748"/>
    <w:rsid w:val="00C50926"/>
    <w:rsid w:val="00C50A88"/>
    <w:rsid w:val="00C520BB"/>
    <w:rsid w:val="00C532E0"/>
    <w:rsid w:val="00C53BE7"/>
    <w:rsid w:val="00C56330"/>
    <w:rsid w:val="00C5684B"/>
    <w:rsid w:val="00C5704A"/>
    <w:rsid w:val="00C5714A"/>
    <w:rsid w:val="00C57C35"/>
    <w:rsid w:val="00C621D2"/>
    <w:rsid w:val="00C6228E"/>
    <w:rsid w:val="00C622E3"/>
    <w:rsid w:val="00C62D01"/>
    <w:rsid w:val="00C63210"/>
    <w:rsid w:val="00C64028"/>
    <w:rsid w:val="00C6408F"/>
    <w:rsid w:val="00C6452B"/>
    <w:rsid w:val="00C66C4F"/>
    <w:rsid w:val="00C66D1A"/>
    <w:rsid w:val="00C66F64"/>
    <w:rsid w:val="00C67404"/>
    <w:rsid w:val="00C67531"/>
    <w:rsid w:val="00C7087B"/>
    <w:rsid w:val="00C70E5B"/>
    <w:rsid w:val="00C713B3"/>
    <w:rsid w:val="00C72062"/>
    <w:rsid w:val="00C7412A"/>
    <w:rsid w:val="00C743F9"/>
    <w:rsid w:val="00C74F30"/>
    <w:rsid w:val="00C75538"/>
    <w:rsid w:val="00C759B5"/>
    <w:rsid w:val="00C766A5"/>
    <w:rsid w:val="00C766AF"/>
    <w:rsid w:val="00C7694B"/>
    <w:rsid w:val="00C80385"/>
    <w:rsid w:val="00C80934"/>
    <w:rsid w:val="00C816B9"/>
    <w:rsid w:val="00C841A0"/>
    <w:rsid w:val="00C85257"/>
    <w:rsid w:val="00C855A8"/>
    <w:rsid w:val="00C8597E"/>
    <w:rsid w:val="00C87F2E"/>
    <w:rsid w:val="00C90E2E"/>
    <w:rsid w:val="00C91B6E"/>
    <w:rsid w:val="00C91C71"/>
    <w:rsid w:val="00C92635"/>
    <w:rsid w:val="00C92D68"/>
    <w:rsid w:val="00C96CC8"/>
    <w:rsid w:val="00C976C2"/>
    <w:rsid w:val="00C977A4"/>
    <w:rsid w:val="00C97FF2"/>
    <w:rsid w:val="00CA0CB0"/>
    <w:rsid w:val="00CA255C"/>
    <w:rsid w:val="00CA3004"/>
    <w:rsid w:val="00CA3181"/>
    <w:rsid w:val="00CA3B67"/>
    <w:rsid w:val="00CA3BC5"/>
    <w:rsid w:val="00CB10D4"/>
    <w:rsid w:val="00CB1620"/>
    <w:rsid w:val="00CB1BDF"/>
    <w:rsid w:val="00CB21FB"/>
    <w:rsid w:val="00CB2270"/>
    <w:rsid w:val="00CB31D0"/>
    <w:rsid w:val="00CB4A8E"/>
    <w:rsid w:val="00CB4D7B"/>
    <w:rsid w:val="00CB5020"/>
    <w:rsid w:val="00CB5489"/>
    <w:rsid w:val="00CB6391"/>
    <w:rsid w:val="00CB7304"/>
    <w:rsid w:val="00CB7C62"/>
    <w:rsid w:val="00CB7D86"/>
    <w:rsid w:val="00CC2071"/>
    <w:rsid w:val="00CC618B"/>
    <w:rsid w:val="00CC6947"/>
    <w:rsid w:val="00CC6B4C"/>
    <w:rsid w:val="00CC766A"/>
    <w:rsid w:val="00CC7688"/>
    <w:rsid w:val="00CC79F2"/>
    <w:rsid w:val="00CC7F56"/>
    <w:rsid w:val="00CD0635"/>
    <w:rsid w:val="00CD1BA2"/>
    <w:rsid w:val="00CD379F"/>
    <w:rsid w:val="00CD5800"/>
    <w:rsid w:val="00CD5F23"/>
    <w:rsid w:val="00CD68B8"/>
    <w:rsid w:val="00CD6ADD"/>
    <w:rsid w:val="00CE26E9"/>
    <w:rsid w:val="00CE2FE2"/>
    <w:rsid w:val="00CE3645"/>
    <w:rsid w:val="00CE4303"/>
    <w:rsid w:val="00CE48AE"/>
    <w:rsid w:val="00CE523D"/>
    <w:rsid w:val="00CE5410"/>
    <w:rsid w:val="00CF1A6C"/>
    <w:rsid w:val="00CF1DE4"/>
    <w:rsid w:val="00CF24BC"/>
    <w:rsid w:val="00CF2BB3"/>
    <w:rsid w:val="00CF62F1"/>
    <w:rsid w:val="00CF74CB"/>
    <w:rsid w:val="00CF78D6"/>
    <w:rsid w:val="00CF7F7F"/>
    <w:rsid w:val="00D00592"/>
    <w:rsid w:val="00D00AF3"/>
    <w:rsid w:val="00D01DE3"/>
    <w:rsid w:val="00D0258F"/>
    <w:rsid w:val="00D02C50"/>
    <w:rsid w:val="00D04497"/>
    <w:rsid w:val="00D058C0"/>
    <w:rsid w:val="00D058C9"/>
    <w:rsid w:val="00D059DC"/>
    <w:rsid w:val="00D11824"/>
    <w:rsid w:val="00D12D71"/>
    <w:rsid w:val="00D13770"/>
    <w:rsid w:val="00D13D45"/>
    <w:rsid w:val="00D1575F"/>
    <w:rsid w:val="00D1579B"/>
    <w:rsid w:val="00D16245"/>
    <w:rsid w:val="00D1713C"/>
    <w:rsid w:val="00D20233"/>
    <w:rsid w:val="00D20472"/>
    <w:rsid w:val="00D204E6"/>
    <w:rsid w:val="00D20A56"/>
    <w:rsid w:val="00D217E9"/>
    <w:rsid w:val="00D21C32"/>
    <w:rsid w:val="00D22321"/>
    <w:rsid w:val="00D234BF"/>
    <w:rsid w:val="00D24696"/>
    <w:rsid w:val="00D246D7"/>
    <w:rsid w:val="00D2501C"/>
    <w:rsid w:val="00D26B60"/>
    <w:rsid w:val="00D26E63"/>
    <w:rsid w:val="00D30C10"/>
    <w:rsid w:val="00D31AAA"/>
    <w:rsid w:val="00D31FF6"/>
    <w:rsid w:val="00D32D51"/>
    <w:rsid w:val="00D33093"/>
    <w:rsid w:val="00D33B8A"/>
    <w:rsid w:val="00D33DA5"/>
    <w:rsid w:val="00D359E5"/>
    <w:rsid w:val="00D3627D"/>
    <w:rsid w:val="00D36897"/>
    <w:rsid w:val="00D36CC9"/>
    <w:rsid w:val="00D37219"/>
    <w:rsid w:val="00D4102E"/>
    <w:rsid w:val="00D421FF"/>
    <w:rsid w:val="00D42AFA"/>
    <w:rsid w:val="00D42E46"/>
    <w:rsid w:val="00D4417F"/>
    <w:rsid w:val="00D442B5"/>
    <w:rsid w:val="00D444B6"/>
    <w:rsid w:val="00D4582B"/>
    <w:rsid w:val="00D46236"/>
    <w:rsid w:val="00D46FA8"/>
    <w:rsid w:val="00D50FC1"/>
    <w:rsid w:val="00D52C45"/>
    <w:rsid w:val="00D530BE"/>
    <w:rsid w:val="00D5430D"/>
    <w:rsid w:val="00D55A1D"/>
    <w:rsid w:val="00D561C5"/>
    <w:rsid w:val="00D56EB0"/>
    <w:rsid w:val="00D60C97"/>
    <w:rsid w:val="00D60E45"/>
    <w:rsid w:val="00D612B9"/>
    <w:rsid w:val="00D61CDE"/>
    <w:rsid w:val="00D626AC"/>
    <w:rsid w:val="00D6286E"/>
    <w:rsid w:val="00D649EE"/>
    <w:rsid w:val="00D666F4"/>
    <w:rsid w:val="00D669D4"/>
    <w:rsid w:val="00D66D4A"/>
    <w:rsid w:val="00D67A48"/>
    <w:rsid w:val="00D67C0F"/>
    <w:rsid w:val="00D71DC4"/>
    <w:rsid w:val="00D73D44"/>
    <w:rsid w:val="00D7423A"/>
    <w:rsid w:val="00D74615"/>
    <w:rsid w:val="00D77088"/>
    <w:rsid w:val="00D77661"/>
    <w:rsid w:val="00D8000D"/>
    <w:rsid w:val="00D80486"/>
    <w:rsid w:val="00D806E4"/>
    <w:rsid w:val="00D8088E"/>
    <w:rsid w:val="00D80A8A"/>
    <w:rsid w:val="00D80BE4"/>
    <w:rsid w:val="00D81406"/>
    <w:rsid w:val="00D814C7"/>
    <w:rsid w:val="00D82D78"/>
    <w:rsid w:val="00D8324A"/>
    <w:rsid w:val="00D83419"/>
    <w:rsid w:val="00D84823"/>
    <w:rsid w:val="00D84C6E"/>
    <w:rsid w:val="00D875A2"/>
    <w:rsid w:val="00D90C01"/>
    <w:rsid w:val="00D91648"/>
    <w:rsid w:val="00D9173D"/>
    <w:rsid w:val="00D92CF1"/>
    <w:rsid w:val="00D93A70"/>
    <w:rsid w:val="00D93EB9"/>
    <w:rsid w:val="00D94E41"/>
    <w:rsid w:val="00D9538E"/>
    <w:rsid w:val="00D96D04"/>
    <w:rsid w:val="00DA15E7"/>
    <w:rsid w:val="00DA1A7A"/>
    <w:rsid w:val="00DA1DDE"/>
    <w:rsid w:val="00DA2369"/>
    <w:rsid w:val="00DA32BF"/>
    <w:rsid w:val="00DA33F2"/>
    <w:rsid w:val="00DA5B6E"/>
    <w:rsid w:val="00DA5E7C"/>
    <w:rsid w:val="00DA65F2"/>
    <w:rsid w:val="00DB0AFE"/>
    <w:rsid w:val="00DB0D65"/>
    <w:rsid w:val="00DB1D24"/>
    <w:rsid w:val="00DB1EBB"/>
    <w:rsid w:val="00DB2FAB"/>
    <w:rsid w:val="00DB3624"/>
    <w:rsid w:val="00DB42A1"/>
    <w:rsid w:val="00DB4A29"/>
    <w:rsid w:val="00DB4E9B"/>
    <w:rsid w:val="00DB5F7B"/>
    <w:rsid w:val="00DB6CB1"/>
    <w:rsid w:val="00DB6F8B"/>
    <w:rsid w:val="00DC02A1"/>
    <w:rsid w:val="00DC1B75"/>
    <w:rsid w:val="00DC22D7"/>
    <w:rsid w:val="00DC2EB5"/>
    <w:rsid w:val="00DC5A62"/>
    <w:rsid w:val="00DC664A"/>
    <w:rsid w:val="00DD0079"/>
    <w:rsid w:val="00DD063A"/>
    <w:rsid w:val="00DD0F47"/>
    <w:rsid w:val="00DD2AD0"/>
    <w:rsid w:val="00DD3059"/>
    <w:rsid w:val="00DD35AE"/>
    <w:rsid w:val="00DD4D0D"/>
    <w:rsid w:val="00DD5DE3"/>
    <w:rsid w:val="00DD703B"/>
    <w:rsid w:val="00DE04D1"/>
    <w:rsid w:val="00DE06C4"/>
    <w:rsid w:val="00DE0881"/>
    <w:rsid w:val="00DE0DB4"/>
    <w:rsid w:val="00DE120A"/>
    <w:rsid w:val="00DE170B"/>
    <w:rsid w:val="00DE1E1C"/>
    <w:rsid w:val="00DE2517"/>
    <w:rsid w:val="00DE27EE"/>
    <w:rsid w:val="00DE2821"/>
    <w:rsid w:val="00DE2D55"/>
    <w:rsid w:val="00DE433F"/>
    <w:rsid w:val="00DE4446"/>
    <w:rsid w:val="00DE5732"/>
    <w:rsid w:val="00DF12FD"/>
    <w:rsid w:val="00DF1C8C"/>
    <w:rsid w:val="00DF3FFF"/>
    <w:rsid w:val="00DF4269"/>
    <w:rsid w:val="00DF55B3"/>
    <w:rsid w:val="00DF708E"/>
    <w:rsid w:val="00DF7F9C"/>
    <w:rsid w:val="00E05410"/>
    <w:rsid w:val="00E06AD2"/>
    <w:rsid w:val="00E07620"/>
    <w:rsid w:val="00E07653"/>
    <w:rsid w:val="00E10246"/>
    <w:rsid w:val="00E1031A"/>
    <w:rsid w:val="00E12C13"/>
    <w:rsid w:val="00E16281"/>
    <w:rsid w:val="00E16C1D"/>
    <w:rsid w:val="00E178CF"/>
    <w:rsid w:val="00E2108D"/>
    <w:rsid w:val="00E22CB3"/>
    <w:rsid w:val="00E22F11"/>
    <w:rsid w:val="00E239CA"/>
    <w:rsid w:val="00E24570"/>
    <w:rsid w:val="00E248BF"/>
    <w:rsid w:val="00E25F07"/>
    <w:rsid w:val="00E26648"/>
    <w:rsid w:val="00E2690A"/>
    <w:rsid w:val="00E26A49"/>
    <w:rsid w:val="00E31678"/>
    <w:rsid w:val="00E31B31"/>
    <w:rsid w:val="00E326D1"/>
    <w:rsid w:val="00E33519"/>
    <w:rsid w:val="00E34E38"/>
    <w:rsid w:val="00E36A20"/>
    <w:rsid w:val="00E36A9A"/>
    <w:rsid w:val="00E36B10"/>
    <w:rsid w:val="00E37909"/>
    <w:rsid w:val="00E40EEF"/>
    <w:rsid w:val="00E41E2F"/>
    <w:rsid w:val="00E43588"/>
    <w:rsid w:val="00E46ED2"/>
    <w:rsid w:val="00E46ED7"/>
    <w:rsid w:val="00E47582"/>
    <w:rsid w:val="00E47A9E"/>
    <w:rsid w:val="00E516D6"/>
    <w:rsid w:val="00E517B1"/>
    <w:rsid w:val="00E52421"/>
    <w:rsid w:val="00E53065"/>
    <w:rsid w:val="00E530EB"/>
    <w:rsid w:val="00E547CF"/>
    <w:rsid w:val="00E54910"/>
    <w:rsid w:val="00E54FED"/>
    <w:rsid w:val="00E56A50"/>
    <w:rsid w:val="00E579B8"/>
    <w:rsid w:val="00E602EB"/>
    <w:rsid w:val="00E61E28"/>
    <w:rsid w:val="00E62997"/>
    <w:rsid w:val="00E64721"/>
    <w:rsid w:val="00E6487D"/>
    <w:rsid w:val="00E66994"/>
    <w:rsid w:val="00E66DA0"/>
    <w:rsid w:val="00E66F38"/>
    <w:rsid w:val="00E70CDF"/>
    <w:rsid w:val="00E716ED"/>
    <w:rsid w:val="00E7225A"/>
    <w:rsid w:val="00E722C5"/>
    <w:rsid w:val="00E728CE"/>
    <w:rsid w:val="00E743E6"/>
    <w:rsid w:val="00E74FB4"/>
    <w:rsid w:val="00E764BE"/>
    <w:rsid w:val="00E76759"/>
    <w:rsid w:val="00E768AC"/>
    <w:rsid w:val="00E77C34"/>
    <w:rsid w:val="00E8170A"/>
    <w:rsid w:val="00E8282B"/>
    <w:rsid w:val="00E82957"/>
    <w:rsid w:val="00E836E9"/>
    <w:rsid w:val="00E8380E"/>
    <w:rsid w:val="00E83F59"/>
    <w:rsid w:val="00E83FFB"/>
    <w:rsid w:val="00E853E4"/>
    <w:rsid w:val="00E873A2"/>
    <w:rsid w:val="00E87ECF"/>
    <w:rsid w:val="00E911BE"/>
    <w:rsid w:val="00E91571"/>
    <w:rsid w:val="00E9210E"/>
    <w:rsid w:val="00E924AC"/>
    <w:rsid w:val="00E92768"/>
    <w:rsid w:val="00E93F8F"/>
    <w:rsid w:val="00E9653E"/>
    <w:rsid w:val="00E97614"/>
    <w:rsid w:val="00EA1C06"/>
    <w:rsid w:val="00EA47E4"/>
    <w:rsid w:val="00EA4D2C"/>
    <w:rsid w:val="00EA4E23"/>
    <w:rsid w:val="00EA5A83"/>
    <w:rsid w:val="00EA7688"/>
    <w:rsid w:val="00EA7FFD"/>
    <w:rsid w:val="00EB078D"/>
    <w:rsid w:val="00EB141A"/>
    <w:rsid w:val="00EB1742"/>
    <w:rsid w:val="00EB34E4"/>
    <w:rsid w:val="00EB4A5B"/>
    <w:rsid w:val="00EB5243"/>
    <w:rsid w:val="00EB589D"/>
    <w:rsid w:val="00EB68E7"/>
    <w:rsid w:val="00EB7009"/>
    <w:rsid w:val="00EB7206"/>
    <w:rsid w:val="00EC2B87"/>
    <w:rsid w:val="00EC41E9"/>
    <w:rsid w:val="00EC4967"/>
    <w:rsid w:val="00ED0520"/>
    <w:rsid w:val="00ED12E2"/>
    <w:rsid w:val="00ED2A9E"/>
    <w:rsid w:val="00ED3BFB"/>
    <w:rsid w:val="00ED4492"/>
    <w:rsid w:val="00ED6234"/>
    <w:rsid w:val="00ED73C4"/>
    <w:rsid w:val="00ED7C31"/>
    <w:rsid w:val="00ED7F37"/>
    <w:rsid w:val="00EE13CB"/>
    <w:rsid w:val="00EE1AE5"/>
    <w:rsid w:val="00EE1B4F"/>
    <w:rsid w:val="00EE260F"/>
    <w:rsid w:val="00EE2956"/>
    <w:rsid w:val="00EE2E20"/>
    <w:rsid w:val="00EE3E98"/>
    <w:rsid w:val="00EE4577"/>
    <w:rsid w:val="00EE7468"/>
    <w:rsid w:val="00EE7F9A"/>
    <w:rsid w:val="00EF0EB6"/>
    <w:rsid w:val="00EF1DA2"/>
    <w:rsid w:val="00EF273E"/>
    <w:rsid w:val="00EF2CA9"/>
    <w:rsid w:val="00EF39EB"/>
    <w:rsid w:val="00EF3E16"/>
    <w:rsid w:val="00EF3EC4"/>
    <w:rsid w:val="00EF4728"/>
    <w:rsid w:val="00EF67C2"/>
    <w:rsid w:val="00F00AB1"/>
    <w:rsid w:val="00F0142A"/>
    <w:rsid w:val="00F023AD"/>
    <w:rsid w:val="00F02411"/>
    <w:rsid w:val="00F037BD"/>
    <w:rsid w:val="00F0487B"/>
    <w:rsid w:val="00F05456"/>
    <w:rsid w:val="00F05E9C"/>
    <w:rsid w:val="00F10C1E"/>
    <w:rsid w:val="00F110E0"/>
    <w:rsid w:val="00F111CC"/>
    <w:rsid w:val="00F124C6"/>
    <w:rsid w:val="00F12576"/>
    <w:rsid w:val="00F13848"/>
    <w:rsid w:val="00F13F65"/>
    <w:rsid w:val="00F14FD0"/>
    <w:rsid w:val="00F16AA5"/>
    <w:rsid w:val="00F17224"/>
    <w:rsid w:val="00F172E6"/>
    <w:rsid w:val="00F210D6"/>
    <w:rsid w:val="00F21B17"/>
    <w:rsid w:val="00F23055"/>
    <w:rsid w:val="00F251E6"/>
    <w:rsid w:val="00F26226"/>
    <w:rsid w:val="00F26A1F"/>
    <w:rsid w:val="00F2733C"/>
    <w:rsid w:val="00F329AB"/>
    <w:rsid w:val="00F339DB"/>
    <w:rsid w:val="00F34627"/>
    <w:rsid w:val="00F35686"/>
    <w:rsid w:val="00F35789"/>
    <w:rsid w:val="00F36FB8"/>
    <w:rsid w:val="00F36FD9"/>
    <w:rsid w:val="00F4034F"/>
    <w:rsid w:val="00F407D7"/>
    <w:rsid w:val="00F4103A"/>
    <w:rsid w:val="00F415B8"/>
    <w:rsid w:val="00F46622"/>
    <w:rsid w:val="00F47893"/>
    <w:rsid w:val="00F504ED"/>
    <w:rsid w:val="00F51BCD"/>
    <w:rsid w:val="00F52147"/>
    <w:rsid w:val="00F54C95"/>
    <w:rsid w:val="00F568BC"/>
    <w:rsid w:val="00F6019D"/>
    <w:rsid w:val="00F61A1D"/>
    <w:rsid w:val="00F62F92"/>
    <w:rsid w:val="00F63450"/>
    <w:rsid w:val="00F63549"/>
    <w:rsid w:val="00F64837"/>
    <w:rsid w:val="00F652CF"/>
    <w:rsid w:val="00F6633C"/>
    <w:rsid w:val="00F67B4C"/>
    <w:rsid w:val="00F67EDA"/>
    <w:rsid w:val="00F7200C"/>
    <w:rsid w:val="00F730BA"/>
    <w:rsid w:val="00F732D3"/>
    <w:rsid w:val="00F738F5"/>
    <w:rsid w:val="00F742DD"/>
    <w:rsid w:val="00F75A70"/>
    <w:rsid w:val="00F75DDB"/>
    <w:rsid w:val="00F7672D"/>
    <w:rsid w:val="00F76FDB"/>
    <w:rsid w:val="00F80884"/>
    <w:rsid w:val="00F834B8"/>
    <w:rsid w:val="00F83E55"/>
    <w:rsid w:val="00F855DE"/>
    <w:rsid w:val="00F8612F"/>
    <w:rsid w:val="00F86226"/>
    <w:rsid w:val="00F86D23"/>
    <w:rsid w:val="00F87383"/>
    <w:rsid w:val="00F874F8"/>
    <w:rsid w:val="00F876DF"/>
    <w:rsid w:val="00F877B1"/>
    <w:rsid w:val="00F878BA"/>
    <w:rsid w:val="00F90CC3"/>
    <w:rsid w:val="00F9183B"/>
    <w:rsid w:val="00F928B2"/>
    <w:rsid w:val="00F92B86"/>
    <w:rsid w:val="00F93A62"/>
    <w:rsid w:val="00F93F3F"/>
    <w:rsid w:val="00F96422"/>
    <w:rsid w:val="00F969CA"/>
    <w:rsid w:val="00F96EA0"/>
    <w:rsid w:val="00FA09D2"/>
    <w:rsid w:val="00FA17DE"/>
    <w:rsid w:val="00FA3348"/>
    <w:rsid w:val="00FA338C"/>
    <w:rsid w:val="00FA38D5"/>
    <w:rsid w:val="00FA3F88"/>
    <w:rsid w:val="00FA4393"/>
    <w:rsid w:val="00FA44FC"/>
    <w:rsid w:val="00FA4B04"/>
    <w:rsid w:val="00FA4F06"/>
    <w:rsid w:val="00FA5B14"/>
    <w:rsid w:val="00FA5E29"/>
    <w:rsid w:val="00FA6D88"/>
    <w:rsid w:val="00FA708F"/>
    <w:rsid w:val="00FB2130"/>
    <w:rsid w:val="00FB25E8"/>
    <w:rsid w:val="00FB2657"/>
    <w:rsid w:val="00FB2DEC"/>
    <w:rsid w:val="00FB376B"/>
    <w:rsid w:val="00FB47F9"/>
    <w:rsid w:val="00FB5DA1"/>
    <w:rsid w:val="00FC0905"/>
    <w:rsid w:val="00FC0EA7"/>
    <w:rsid w:val="00FC0F73"/>
    <w:rsid w:val="00FC12B2"/>
    <w:rsid w:val="00FC2201"/>
    <w:rsid w:val="00FC26E4"/>
    <w:rsid w:val="00FC423B"/>
    <w:rsid w:val="00FC4B74"/>
    <w:rsid w:val="00FC7B9A"/>
    <w:rsid w:val="00FD0009"/>
    <w:rsid w:val="00FD00C1"/>
    <w:rsid w:val="00FD0637"/>
    <w:rsid w:val="00FD084F"/>
    <w:rsid w:val="00FD140B"/>
    <w:rsid w:val="00FD1C32"/>
    <w:rsid w:val="00FD3CFD"/>
    <w:rsid w:val="00FD3E97"/>
    <w:rsid w:val="00FD3FB9"/>
    <w:rsid w:val="00FD49CD"/>
    <w:rsid w:val="00FD565C"/>
    <w:rsid w:val="00FD666B"/>
    <w:rsid w:val="00FD683F"/>
    <w:rsid w:val="00FD7331"/>
    <w:rsid w:val="00FD77DE"/>
    <w:rsid w:val="00FD7883"/>
    <w:rsid w:val="00FE0875"/>
    <w:rsid w:val="00FE1D85"/>
    <w:rsid w:val="00FE34D8"/>
    <w:rsid w:val="00FE3951"/>
    <w:rsid w:val="00FE3CC8"/>
    <w:rsid w:val="00FE3F3C"/>
    <w:rsid w:val="00FE3FD9"/>
    <w:rsid w:val="00FE4435"/>
    <w:rsid w:val="00FE456B"/>
    <w:rsid w:val="00FE4AC2"/>
    <w:rsid w:val="00FE4B1F"/>
    <w:rsid w:val="00FE5B6C"/>
    <w:rsid w:val="00FE65A9"/>
    <w:rsid w:val="00FE66DA"/>
    <w:rsid w:val="00FF00F7"/>
    <w:rsid w:val="00FF01D2"/>
    <w:rsid w:val="00FF0B5C"/>
    <w:rsid w:val="00FF2228"/>
    <w:rsid w:val="00FF22D6"/>
    <w:rsid w:val="00FF26B0"/>
    <w:rsid w:val="00FF317A"/>
    <w:rsid w:val="00FF333A"/>
    <w:rsid w:val="00FF367D"/>
    <w:rsid w:val="00FF418A"/>
    <w:rsid w:val="00FF487A"/>
    <w:rsid w:val="00FF4B97"/>
    <w:rsid w:val="00FF5914"/>
    <w:rsid w:val="00FF7169"/>
    <w:rsid w:val="00FF781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EEC42C"/>
  <w15:docId w15:val="{BCB21B82-94A8-4F59-AE62-4094D0AD9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A467E3"/>
    <w:pPr>
      <w:overflowPunct w:val="0"/>
      <w:autoSpaceDE w:val="0"/>
      <w:autoSpaceDN w:val="0"/>
      <w:adjustRightInd w:val="0"/>
      <w:spacing w:before="60" w:after="60"/>
      <w:jc w:val="both"/>
      <w:textAlignment w:val="baseline"/>
    </w:pPr>
  </w:style>
  <w:style w:type="paragraph" w:styleId="Nadpis1">
    <w:name w:val="heading 1"/>
    <w:basedOn w:val="Normln"/>
    <w:next w:val="Normln"/>
    <w:link w:val="Nadpis1Char"/>
    <w:qFormat/>
    <w:rsid w:val="005C10BA"/>
    <w:pPr>
      <w:keepNext/>
      <w:spacing w:before="240"/>
      <w:outlineLvl w:val="0"/>
    </w:pPr>
    <w:rPr>
      <w:rFonts w:ascii="Cambria" w:hAnsi="Cambria"/>
      <w:b/>
      <w:bCs/>
      <w:kern w:val="32"/>
      <w:sz w:val="32"/>
      <w:szCs w:val="32"/>
    </w:rPr>
  </w:style>
  <w:style w:type="paragraph" w:styleId="Nadpis2">
    <w:name w:val="heading 2"/>
    <w:aliases w:val="Podkapitola1,hlavicka,l2,h2,list2,head2,G2,PA Major Section,hlavní odstavec,Nadpis 21"/>
    <w:basedOn w:val="Normln"/>
    <w:next w:val="Normln"/>
    <w:link w:val="Nadpis2Char"/>
    <w:qFormat/>
    <w:rsid w:val="001E3E81"/>
    <w:pPr>
      <w:keepNext/>
      <w:overflowPunct/>
      <w:autoSpaceDE/>
      <w:autoSpaceDN/>
      <w:adjustRightInd/>
      <w:spacing w:before="0" w:after="0"/>
      <w:jc w:val="left"/>
      <w:textAlignment w:val="auto"/>
      <w:outlineLvl w:val="1"/>
    </w:pPr>
    <w:rPr>
      <w:sz w:val="24"/>
      <w:lang w:val="x-none" w:eastAsia="x-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MEZERA6B">
    <w:name w:val="MEZERA 6B"/>
    <w:basedOn w:val="Normln"/>
    <w:rsid w:val="001A689D"/>
    <w:pPr>
      <w:jc w:val="center"/>
    </w:pPr>
    <w:rPr>
      <w:color w:val="FF0000"/>
      <w:sz w:val="12"/>
    </w:rPr>
  </w:style>
  <w:style w:type="paragraph" w:customStyle="1" w:styleId="PODPISYPODSML">
    <w:name w:val="PODPISY POD SML"/>
    <w:basedOn w:val="Normln"/>
    <w:rsid w:val="001A689D"/>
    <w:pPr>
      <w:keepNext/>
      <w:tabs>
        <w:tab w:val="center" w:pos="2552"/>
        <w:tab w:val="center" w:pos="7371"/>
      </w:tabs>
      <w:spacing w:before="0" w:after="0"/>
    </w:pPr>
  </w:style>
  <w:style w:type="paragraph" w:customStyle="1" w:styleId="HLAVICKA">
    <w:name w:val="HLAVICKA"/>
    <w:basedOn w:val="Normln"/>
    <w:rsid w:val="001A689D"/>
    <w:pPr>
      <w:keepLines/>
      <w:tabs>
        <w:tab w:val="left" w:pos="284"/>
        <w:tab w:val="left" w:pos="1145"/>
      </w:tabs>
      <w:spacing w:before="0"/>
      <w:jc w:val="left"/>
    </w:pPr>
  </w:style>
  <w:style w:type="paragraph" w:customStyle="1" w:styleId="BODY1">
    <w:name w:val="BODY (1)"/>
    <w:basedOn w:val="Normln"/>
    <w:rsid w:val="001A689D"/>
    <w:pPr>
      <w:ind w:left="284"/>
    </w:pPr>
  </w:style>
  <w:style w:type="paragraph" w:customStyle="1" w:styleId="PODPOMLCKA">
    <w:name w:val="PODPOMLCKA"/>
    <w:basedOn w:val="Normln"/>
    <w:rsid w:val="001A689D"/>
    <w:pPr>
      <w:tabs>
        <w:tab w:val="left" w:pos="284"/>
        <w:tab w:val="left" w:pos="360"/>
      </w:tabs>
      <w:ind w:left="568" w:hanging="284"/>
    </w:pPr>
  </w:style>
  <w:style w:type="paragraph" w:customStyle="1" w:styleId="NADPISCENNETUC">
    <w:name w:val="NADPIS CENNETUC"/>
    <w:basedOn w:val="Normln"/>
    <w:rsid w:val="001A689D"/>
    <w:pPr>
      <w:keepNext/>
      <w:keepLines/>
      <w:spacing w:before="120"/>
      <w:jc w:val="center"/>
    </w:pPr>
  </w:style>
  <w:style w:type="paragraph" w:customStyle="1" w:styleId="HLAVICKASVAZAN">
    <w:name w:val="HLAVICKA SVAZAN"/>
    <w:basedOn w:val="HLAVICKA"/>
    <w:rsid w:val="001A689D"/>
    <w:pPr>
      <w:keepNext/>
    </w:pPr>
  </w:style>
  <w:style w:type="paragraph" w:customStyle="1" w:styleId="AJAKO1">
    <w:name w:val="A) JAKO (1)"/>
    <w:basedOn w:val="Normln"/>
    <w:next w:val="BODY1"/>
    <w:rsid w:val="001A689D"/>
    <w:pPr>
      <w:spacing w:before="120"/>
      <w:ind w:left="284" w:hanging="284"/>
    </w:pPr>
  </w:style>
  <w:style w:type="paragraph" w:customStyle="1" w:styleId="HLAVICKA3BNAD">
    <w:name w:val="HLAVICKA 3B NAD"/>
    <w:basedOn w:val="Normln"/>
    <w:rsid w:val="001A689D"/>
    <w:pPr>
      <w:keepLines/>
      <w:tabs>
        <w:tab w:val="left" w:pos="284"/>
        <w:tab w:val="left" w:pos="1145"/>
      </w:tabs>
      <w:spacing w:before="180"/>
      <w:jc w:val="left"/>
    </w:pPr>
  </w:style>
  <w:style w:type="paragraph" w:styleId="Zkladntext">
    <w:name w:val="Body Text"/>
    <w:basedOn w:val="Normln"/>
    <w:link w:val="ZkladntextChar"/>
    <w:rsid w:val="001A689D"/>
    <w:pPr>
      <w:spacing w:before="0" w:after="0"/>
      <w:jc w:val="left"/>
    </w:pPr>
    <w:rPr>
      <w:sz w:val="24"/>
      <w:lang w:val="x-none" w:eastAsia="x-none"/>
    </w:rPr>
  </w:style>
  <w:style w:type="paragraph" w:styleId="Zkladntextodsazen3">
    <w:name w:val="Body Text Indent 3"/>
    <w:basedOn w:val="Normln"/>
    <w:link w:val="Zkladntextodsazen3Char"/>
    <w:rsid w:val="00C4393D"/>
    <w:pPr>
      <w:overflowPunct/>
      <w:autoSpaceDE/>
      <w:autoSpaceDN/>
      <w:adjustRightInd/>
      <w:spacing w:before="0" w:after="120"/>
      <w:ind w:left="283"/>
      <w:jc w:val="left"/>
      <w:textAlignment w:val="auto"/>
    </w:pPr>
    <w:rPr>
      <w:sz w:val="16"/>
      <w:szCs w:val="16"/>
      <w:lang w:val="x-none" w:eastAsia="x-none"/>
    </w:rPr>
  </w:style>
  <w:style w:type="character" w:styleId="Hypertextovodkaz">
    <w:name w:val="Hyperlink"/>
    <w:rsid w:val="00471ED6"/>
    <w:rPr>
      <w:color w:val="0000FF"/>
      <w:u w:val="single"/>
    </w:rPr>
  </w:style>
  <w:style w:type="numbering" w:styleId="111111">
    <w:name w:val="Outline List 2"/>
    <w:basedOn w:val="Bezseznamu"/>
    <w:rsid w:val="00471ED6"/>
    <w:pPr>
      <w:numPr>
        <w:numId w:val="4"/>
      </w:numPr>
    </w:pPr>
  </w:style>
  <w:style w:type="paragraph" w:styleId="Zpat">
    <w:name w:val="footer"/>
    <w:basedOn w:val="Normln"/>
    <w:rsid w:val="003743EA"/>
    <w:pPr>
      <w:tabs>
        <w:tab w:val="center" w:pos="4536"/>
        <w:tab w:val="right" w:pos="9072"/>
      </w:tabs>
    </w:pPr>
  </w:style>
  <w:style w:type="character" w:styleId="slostrnky">
    <w:name w:val="page number"/>
    <w:basedOn w:val="Standardnpsmoodstavce"/>
    <w:rsid w:val="003743EA"/>
  </w:style>
  <w:style w:type="character" w:styleId="Odkaznakoment">
    <w:name w:val="annotation reference"/>
    <w:rsid w:val="00E47582"/>
    <w:rPr>
      <w:sz w:val="16"/>
      <w:szCs w:val="16"/>
    </w:rPr>
  </w:style>
  <w:style w:type="paragraph" w:styleId="Textkomente">
    <w:name w:val="annotation text"/>
    <w:basedOn w:val="Normln"/>
    <w:link w:val="TextkomenteChar"/>
    <w:rsid w:val="00E47582"/>
  </w:style>
  <w:style w:type="character" w:customStyle="1" w:styleId="TextkomenteChar">
    <w:name w:val="Text komentáře Char"/>
    <w:basedOn w:val="Standardnpsmoodstavce"/>
    <w:link w:val="Textkomente"/>
    <w:rsid w:val="00E47582"/>
  </w:style>
  <w:style w:type="paragraph" w:styleId="Pedmtkomente">
    <w:name w:val="annotation subject"/>
    <w:basedOn w:val="Textkomente"/>
    <w:next w:val="Textkomente"/>
    <w:link w:val="PedmtkomenteChar"/>
    <w:rsid w:val="00E47582"/>
    <w:rPr>
      <w:b/>
      <w:bCs/>
      <w:lang w:val="x-none" w:eastAsia="x-none"/>
    </w:rPr>
  </w:style>
  <w:style w:type="character" w:customStyle="1" w:styleId="PedmtkomenteChar">
    <w:name w:val="Předmět komentáře Char"/>
    <w:link w:val="Pedmtkomente"/>
    <w:rsid w:val="00E47582"/>
    <w:rPr>
      <w:b/>
      <w:bCs/>
    </w:rPr>
  </w:style>
  <w:style w:type="paragraph" w:styleId="Textbubliny">
    <w:name w:val="Balloon Text"/>
    <w:basedOn w:val="Normln"/>
    <w:link w:val="TextbublinyChar"/>
    <w:rsid w:val="00E47582"/>
    <w:pPr>
      <w:spacing w:before="0" w:after="0"/>
    </w:pPr>
    <w:rPr>
      <w:rFonts w:ascii="Tahoma" w:hAnsi="Tahoma"/>
      <w:sz w:val="16"/>
      <w:szCs w:val="16"/>
      <w:lang w:val="x-none" w:eastAsia="x-none"/>
    </w:rPr>
  </w:style>
  <w:style w:type="character" w:customStyle="1" w:styleId="TextbublinyChar">
    <w:name w:val="Text bubliny Char"/>
    <w:link w:val="Textbubliny"/>
    <w:rsid w:val="00E47582"/>
    <w:rPr>
      <w:rFonts w:ascii="Tahoma" w:hAnsi="Tahoma" w:cs="Tahoma"/>
      <w:sz w:val="16"/>
      <w:szCs w:val="16"/>
    </w:rPr>
  </w:style>
  <w:style w:type="paragraph" w:customStyle="1" w:styleId="ind11">
    <w:name w:val="ind11"/>
    <w:basedOn w:val="Normln"/>
    <w:uiPriority w:val="99"/>
    <w:semiHidden/>
    <w:rsid w:val="00BB5A87"/>
    <w:pPr>
      <w:overflowPunct/>
      <w:autoSpaceDE/>
      <w:autoSpaceDN/>
      <w:adjustRightInd/>
      <w:spacing w:before="100" w:beforeAutospacing="1" w:after="144" w:line="240" w:lineRule="atLeast"/>
      <w:ind w:firstLine="288"/>
      <w:textAlignment w:val="auto"/>
    </w:pPr>
    <w:rPr>
      <w:sz w:val="24"/>
      <w:szCs w:val="24"/>
    </w:rPr>
  </w:style>
  <w:style w:type="paragraph" w:styleId="Odstavecseseznamem">
    <w:name w:val="List Paragraph"/>
    <w:basedOn w:val="Normln"/>
    <w:uiPriority w:val="34"/>
    <w:qFormat/>
    <w:rsid w:val="00B30384"/>
    <w:pPr>
      <w:overflowPunct/>
      <w:autoSpaceDE/>
      <w:autoSpaceDN/>
      <w:adjustRightInd/>
      <w:spacing w:before="0" w:after="0"/>
      <w:ind w:left="720"/>
      <w:contextualSpacing/>
      <w:textAlignment w:val="auto"/>
    </w:pPr>
    <w:rPr>
      <w:rFonts w:ascii="Arial" w:hAnsi="Arial"/>
      <w:sz w:val="22"/>
      <w:szCs w:val="22"/>
      <w:lang w:eastAsia="en-US"/>
    </w:rPr>
  </w:style>
  <w:style w:type="character" w:customStyle="1" w:styleId="Nadpis2Char">
    <w:name w:val="Nadpis 2 Char"/>
    <w:aliases w:val="Podkapitola1 Char,hlavicka Char,l2 Char,h2 Char,list2 Char,head2 Char,G2 Char,PA Major Section Char,hlavní odstavec Char,Nadpis 21 Char"/>
    <w:link w:val="Nadpis2"/>
    <w:rsid w:val="001E3E81"/>
    <w:rPr>
      <w:sz w:val="24"/>
    </w:rPr>
  </w:style>
  <w:style w:type="paragraph" w:styleId="Seznamsodrkami">
    <w:name w:val="List Bullet"/>
    <w:basedOn w:val="Normln"/>
    <w:rsid w:val="004471D2"/>
    <w:pPr>
      <w:numPr>
        <w:numId w:val="15"/>
      </w:numPr>
      <w:overflowPunct/>
      <w:autoSpaceDE/>
      <w:autoSpaceDN/>
      <w:adjustRightInd/>
      <w:spacing w:before="0" w:after="0"/>
      <w:jc w:val="left"/>
      <w:textAlignment w:val="auto"/>
    </w:pPr>
    <w:rPr>
      <w:rFonts w:ascii="Tahoma" w:hAnsi="Tahoma" w:cs="Tahoma"/>
      <w:noProof/>
    </w:rPr>
  </w:style>
  <w:style w:type="character" w:customStyle="1" w:styleId="Zkladntextodsazen3Char">
    <w:name w:val="Základní text odsazený 3 Char"/>
    <w:link w:val="Zkladntextodsazen3"/>
    <w:rsid w:val="002D5445"/>
    <w:rPr>
      <w:sz w:val="16"/>
      <w:szCs w:val="16"/>
    </w:rPr>
  </w:style>
  <w:style w:type="character" w:customStyle="1" w:styleId="ZkladntextChar">
    <w:name w:val="Základní text Char"/>
    <w:link w:val="Zkladntext"/>
    <w:rsid w:val="004E34CF"/>
    <w:rPr>
      <w:sz w:val="24"/>
    </w:rPr>
  </w:style>
  <w:style w:type="paragraph" w:styleId="Zhlav">
    <w:name w:val="header"/>
    <w:basedOn w:val="Normln"/>
    <w:link w:val="ZhlavChar"/>
    <w:rsid w:val="003E058A"/>
    <w:pPr>
      <w:tabs>
        <w:tab w:val="center" w:pos="4536"/>
        <w:tab w:val="right" w:pos="9072"/>
      </w:tabs>
      <w:overflowPunct/>
      <w:autoSpaceDE/>
      <w:autoSpaceDN/>
      <w:adjustRightInd/>
      <w:spacing w:before="0" w:after="0"/>
      <w:jc w:val="left"/>
      <w:textAlignment w:val="auto"/>
    </w:pPr>
  </w:style>
  <w:style w:type="character" w:customStyle="1" w:styleId="ZhlavChar">
    <w:name w:val="Záhlaví Char"/>
    <w:basedOn w:val="Standardnpsmoodstavce"/>
    <w:link w:val="Zhlav"/>
    <w:rsid w:val="003E058A"/>
  </w:style>
  <w:style w:type="paragraph" w:customStyle="1" w:styleId="textodstavce">
    <w:name w:val="text odstavce"/>
    <w:basedOn w:val="Normln"/>
    <w:rsid w:val="00D13770"/>
    <w:pPr>
      <w:suppressAutoHyphens/>
      <w:overflowPunct/>
      <w:autoSpaceDE/>
      <w:autoSpaceDN/>
      <w:adjustRightInd/>
      <w:spacing w:before="0" w:after="120"/>
      <w:textAlignment w:val="auto"/>
    </w:pPr>
    <w:rPr>
      <w:rFonts w:ascii="Arial" w:hAnsi="Arial" w:cs="Arial"/>
      <w:sz w:val="22"/>
      <w:szCs w:val="24"/>
      <w:lang w:eastAsia="ar-SA"/>
    </w:rPr>
  </w:style>
  <w:style w:type="paragraph" w:customStyle="1" w:styleId="NormalJustified">
    <w:name w:val="Normal (Justified)"/>
    <w:basedOn w:val="Normln"/>
    <w:uiPriority w:val="99"/>
    <w:rsid w:val="002F40BD"/>
    <w:pPr>
      <w:widowControl w:val="0"/>
      <w:overflowPunct/>
      <w:autoSpaceDE/>
      <w:autoSpaceDN/>
      <w:adjustRightInd/>
      <w:spacing w:before="0" w:after="0"/>
      <w:textAlignment w:val="auto"/>
    </w:pPr>
    <w:rPr>
      <w:kern w:val="28"/>
      <w:sz w:val="24"/>
    </w:rPr>
  </w:style>
  <w:style w:type="paragraph" w:styleId="Nzev">
    <w:name w:val="Title"/>
    <w:basedOn w:val="Normln"/>
    <w:link w:val="NzevChar"/>
    <w:qFormat/>
    <w:rsid w:val="002F40BD"/>
    <w:pPr>
      <w:overflowPunct/>
      <w:autoSpaceDE/>
      <w:autoSpaceDN/>
      <w:adjustRightInd/>
      <w:spacing w:before="0" w:after="0"/>
      <w:jc w:val="center"/>
      <w:textAlignment w:val="auto"/>
    </w:pPr>
    <w:rPr>
      <w:rFonts w:ascii="Lucida Sans Unicode" w:hAnsi="Lucida Sans Unicode"/>
      <w:b/>
      <w:bCs/>
      <w:sz w:val="40"/>
      <w:szCs w:val="24"/>
      <w:lang w:val="x-none" w:eastAsia="x-none"/>
    </w:rPr>
  </w:style>
  <w:style w:type="character" w:customStyle="1" w:styleId="NzevChar">
    <w:name w:val="Název Char"/>
    <w:link w:val="Nzev"/>
    <w:rsid w:val="002F40BD"/>
    <w:rPr>
      <w:rFonts w:ascii="Lucida Sans Unicode" w:hAnsi="Lucida Sans Unicode"/>
      <w:b/>
      <w:bCs/>
      <w:sz w:val="40"/>
      <w:szCs w:val="24"/>
      <w:lang w:val="x-none" w:eastAsia="x-none"/>
    </w:rPr>
  </w:style>
  <w:style w:type="paragraph" w:styleId="Prosttext">
    <w:name w:val="Plain Text"/>
    <w:basedOn w:val="Normln"/>
    <w:link w:val="ProsttextChar"/>
    <w:uiPriority w:val="99"/>
    <w:unhideWhenUsed/>
    <w:rsid w:val="002F40BD"/>
    <w:pPr>
      <w:overflowPunct/>
      <w:autoSpaceDE/>
      <w:autoSpaceDN/>
      <w:adjustRightInd/>
      <w:spacing w:before="0" w:after="0"/>
      <w:jc w:val="left"/>
      <w:textAlignment w:val="auto"/>
    </w:pPr>
    <w:rPr>
      <w:rFonts w:ascii="Calibri" w:eastAsia="Calibri" w:hAnsi="Calibri"/>
      <w:sz w:val="22"/>
      <w:szCs w:val="21"/>
      <w:lang w:val="x-none" w:eastAsia="en-US"/>
    </w:rPr>
  </w:style>
  <w:style w:type="character" w:customStyle="1" w:styleId="ProsttextChar">
    <w:name w:val="Prostý text Char"/>
    <w:link w:val="Prosttext"/>
    <w:uiPriority w:val="99"/>
    <w:rsid w:val="002F40BD"/>
    <w:rPr>
      <w:rFonts w:ascii="Calibri" w:eastAsia="Calibri" w:hAnsi="Calibri"/>
      <w:sz w:val="22"/>
      <w:szCs w:val="21"/>
      <w:lang w:val="x-none" w:eastAsia="en-US"/>
    </w:rPr>
  </w:style>
  <w:style w:type="paragraph" w:styleId="Textpoznpodarou">
    <w:name w:val="footnote text"/>
    <w:basedOn w:val="Normln"/>
    <w:link w:val="TextpoznpodarouChar"/>
    <w:rsid w:val="002F40BD"/>
  </w:style>
  <w:style w:type="character" w:customStyle="1" w:styleId="TextpoznpodarouChar">
    <w:name w:val="Text pozn. pod čarou Char"/>
    <w:basedOn w:val="Standardnpsmoodstavce"/>
    <w:link w:val="Textpoznpodarou"/>
    <w:rsid w:val="002F40BD"/>
  </w:style>
  <w:style w:type="character" w:styleId="Znakapoznpodarou">
    <w:name w:val="footnote reference"/>
    <w:rsid w:val="002F40BD"/>
    <w:rPr>
      <w:vertAlign w:val="superscript"/>
    </w:rPr>
  </w:style>
  <w:style w:type="paragraph" w:styleId="Revize">
    <w:name w:val="Revision"/>
    <w:hidden/>
    <w:uiPriority w:val="99"/>
    <w:semiHidden/>
    <w:rsid w:val="00B74E2E"/>
  </w:style>
  <w:style w:type="character" w:customStyle="1" w:styleId="Nadpis1Char">
    <w:name w:val="Nadpis 1 Char"/>
    <w:link w:val="Nadpis1"/>
    <w:rsid w:val="005C10BA"/>
    <w:rPr>
      <w:rFonts w:ascii="Cambria" w:eastAsia="Times New Roman" w:hAnsi="Cambria" w:cs="Times New Roman"/>
      <w:b/>
      <w:bCs/>
      <w:kern w:val="32"/>
      <w:sz w:val="32"/>
      <w:szCs w:val="32"/>
    </w:rPr>
  </w:style>
  <w:style w:type="paragraph" w:customStyle="1" w:styleId="Default">
    <w:name w:val="Default"/>
    <w:rsid w:val="00B5091D"/>
    <w:pPr>
      <w:autoSpaceDE w:val="0"/>
      <w:autoSpaceDN w:val="0"/>
      <w:adjustRightInd w:val="0"/>
    </w:pPr>
    <w:rPr>
      <w:color w:val="000000"/>
      <w:sz w:val="24"/>
      <w:szCs w:val="24"/>
    </w:rPr>
  </w:style>
  <w:style w:type="character" w:customStyle="1" w:styleId="Nevyeenzmnka1">
    <w:name w:val="Nevyřešená zmínka1"/>
    <w:basedOn w:val="Standardnpsmoodstavce"/>
    <w:uiPriority w:val="99"/>
    <w:semiHidden/>
    <w:unhideWhenUsed/>
    <w:rsid w:val="00060C68"/>
    <w:rPr>
      <w:color w:val="808080"/>
      <w:shd w:val="clear" w:color="auto" w:fill="E6E6E6"/>
    </w:rPr>
  </w:style>
  <w:style w:type="character" w:customStyle="1" w:styleId="Nevyeenzmnka2">
    <w:name w:val="Nevyřešená zmínka2"/>
    <w:basedOn w:val="Standardnpsmoodstavce"/>
    <w:uiPriority w:val="99"/>
    <w:semiHidden/>
    <w:unhideWhenUsed/>
    <w:rsid w:val="003B7FC8"/>
    <w:rPr>
      <w:color w:val="605E5C"/>
      <w:shd w:val="clear" w:color="auto" w:fill="E1DFDD"/>
    </w:rPr>
  </w:style>
  <w:style w:type="character" w:customStyle="1" w:styleId="Nevyeenzmnka3">
    <w:name w:val="Nevyřešená zmínka3"/>
    <w:basedOn w:val="Standardnpsmoodstavce"/>
    <w:uiPriority w:val="99"/>
    <w:semiHidden/>
    <w:unhideWhenUsed/>
    <w:rsid w:val="003E1B24"/>
    <w:rPr>
      <w:color w:val="605E5C"/>
      <w:shd w:val="clear" w:color="auto" w:fill="E1DFDD"/>
    </w:rPr>
  </w:style>
  <w:style w:type="character" w:styleId="Nevyeenzmnka">
    <w:name w:val="Unresolved Mention"/>
    <w:basedOn w:val="Standardnpsmoodstavce"/>
    <w:uiPriority w:val="99"/>
    <w:semiHidden/>
    <w:unhideWhenUsed/>
    <w:rsid w:val="00707F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46212">
      <w:bodyDiv w:val="1"/>
      <w:marLeft w:val="0"/>
      <w:marRight w:val="0"/>
      <w:marTop w:val="0"/>
      <w:marBottom w:val="0"/>
      <w:divBdr>
        <w:top w:val="none" w:sz="0" w:space="0" w:color="auto"/>
        <w:left w:val="none" w:sz="0" w:space="0" w:color="auto"/>
        <w:bottom w:val="none" w:sz="0" w:space="0" w:color="auto"/>
        <w:right w:val="none" w:sz="0" w:space="0" w:color="auto"/>
      </w:divBdr>
    </w:div>
    <w:div w:id="60373643">
      <w:bodyDiv w:val="1"/>
      <w:marLeft w:val="0"/>
      <w:marRight w:val="0"/>
      <w:marTop w:val="0"/>
      <w:marBottom w:val="0"/>
      <w:divBdr>
        <w:top w:val="none" w:sz="0" w:space="0" w:color="auto"/>
        <w:left w:val="none" w:sz="0" w:space="0" w:color="auto"/>
        <w:bottom w:val="none" w:sz="0" w:space="0" w:color="auto"/>
        <w:right w:val="none" w:sz="0" w:space="0" w:color="auto"/>
      </w:divBdr>
    </w:div>
    <w:div w:id="116800734">
      <w:bodyDiv w:val="1"/>
      <w:marLeft w:val="0"/>
      <w:marRight w:val="0"/>
      <w:marTop w:val="0"/>
      <w:marBottom w:val="0"/>
      <w:divBdr>
        <w:top w:val="none" w:sz="0" w:space="0" w:color="auto"/>
        <w:left w:val="none" w:sz="0" w:space="0" w:color="auto"/>
        <w:bottom w:val="none" w:sz="0" w:space="0" w:color="auto"/>
        <w:right w:val="none" w:sz="0" w:space="0" w:color="auto"/>
      </w:divBdr>
    </w:div>
    <w:div w:id="491869454">
      <w:bodyDiv w:val="1"/>
      <w:marLeft w:val="0"/>
      <w:marRight w:val="0"/>
      <w:marTop w:val="0"/>
      <w:marBottom w:val="0"/>
      <w:divBdr>
        <w:top w:val="none" w:sz="0" w:space="0" w:color="auto"/>
        <w:left w:val="none" w:sz="0" w:space="0" w:color="auto"/>
        <w:bottom w:val="none" w:sz="0" w:space="0" w:color="auto"/>
        <w:right w:val="none" w:sz="0" w:space="0" w:color="auto"/>
      </w:divBdr>
    </w:div>
    <w:div w:id="585849423">
      <w:bodyDiv w:val="1"/>
      <w:marLeft w:val="0"/>
      <w:marRight w:val="0"/>
      <w:marTop w:val="0"/>
      <w:marBottom w:val="0"/>
      <w:divBdr>
        <w:top w:val="none" w:sz="0" w:space="0" w:color="auto"/>
        <w:left w:val="none" w:sz="0" w:space="0" w:color="auto"/>
        <w:bottom w:val="none" w:sz="0" w:space="0" w:color="auto"/>
        <w:right w:val="none" w:sz="0" w:space="0" w:color="auto"/>
      </w:divBdr>
    </w:div>
    <w:div w:id="614941475">
      <w:bodyDiv w:val="1"/>
      <w:marLeft w:val="0"/>
      <w:marRight w:val="0"/>
      <w:marTop w:val="0"/>
      <w:marBottom w:val="0"/>
      <w:divBdr>
        <w:top w:val="none" w:sz="0" w:space="0" w:color="auto"/>
        <w:left w:val="none" w:sz="0" w:space="0" w:color="auto"/>
        <w:bottom w:val="none" w:sz="0" w:space="0" w:color="auto"/>
        <w:right w:val="none" w:sz="0" w:space="0" w:color="auto"/>
      </w:divBdr>
    </w:div>
    <w:div w:id="616638837">
      <w:bodyDiv w:val="1"/>
      <w:marLeft w:val="0"/>
      <w:marRight w:val="0"/>
      <w:marTop w:val="0"/>
      <w:marBottom w:val="0"/>
      <w:divBdr>
        <w:top w:val="none" w:sz="0" w:space="0" w:color="auto"/>
        <w:left w:val="none" w:sz="0" w:space="0" w:color="auto"/>
        <w:bottom w:val="none" w:sz="0" w:space="0" w:color="auto"/>
        <w:right w:val="none" w:sz="0" w:space="0" w:color="auto"/>
      </w:divBdr>
    </w:div>
    <w:div w:id="617300377">
      <w:bodyDiv w:val="1"/>
      <w:marLeft w:val="0"/>
      <w:marRight w:val="0"/>
      <w:marTop w:val="0"/>
      <w:marBottom w:val="0"/>
      <w:divBdr>
        <w:top w:val="none" w:sz="0" w:space="0" w:color="auto"/>
        <w:left w:val="none" w:sz="0" w:space="0" w:color="auto"/>
        <w:bottom w:val="none" w:sz="0" w:space="0" w:color="auto"/>
        <w:right w:val="none" w:sz="0" w:space="0" w:color="auto"/>
      </w:divBdr>
    </w:div>
    <w:div w:id="1094133676">
      <w:bodyDiv w:val="1"/>
      <w:marLeft w:val="0"/>
      <w:marRight w:val="0"/>
      <w:marTop w:val="0"/>
      <w:marBottom w:val="0"/>
      <w:divBdr>
        <w:top w:val="none" w:sz="0" w:space="0" w:color="auto"/>
        <w:left w:val="none" w:sz="0" w:space="0" w:color="auto"/>
        <w:bottom w:val="none" w:sz="0" w:space="0" w:color="auto"/>
        <w:right w:val="none" w:sz="0" w:space="0" w:color="auto"/>
      </w:divBdr>
    </w:div>
    <w:div w:id="1193373312">
      <w:bodyDiv w:val="1"/>
      <w:marLeft w:val="0"/>
      <w:marRight w:val="0"/>
      <w:marTop w:val="0"/>
      <w:marBottom w:val="0"/>
      <w:divBdr>
        <w:top w:val="none" w:sz="0" w:space="0" w:color="auto"/>
        <w:left w:val="none" w:sz="0" w:space="0" w:color="auto"/>
        <w:bottom w:val="none" w:sz="0" w:space="0" w:color="auto"/>
        <w:right w:val="none" w:sz="0" w:space="0" w:color="auto"/>
      </w:divBdr>
    </w:div>
    <w:div w:id="1627344845">
      <w:bodyDiv w:val="1"/>
      <w:marLeft w:val="0"/>
      <w:marRight w:val="0"/>
      <w:marTop w:val="0"/>
      <w:marBottom w:val="0"/>
      <w:divBdr>
        <w:top w:val="none" w:sz="0" w:space="0" w:color="auto"/>
        <w:left w:val="none" w:sz="0" w:space="0" w:color="auto"/>
        <w:bottom w:val="none" w:sz="0" w:space="0" w:color="auto"/>
        <w:right w:val="none" w:sz="0" w:space="0" w:color="auto"/>
      </w:divBdr>
    </w:div>
    <w:div w:id="1676956375">
      <w:bodyDiv w:val="1"/>
      <w:marLeft w:val="0"/>
      <w:marRight w:val="0"/>
      <w:marTop w:val="0"/>
      <w:marBottom w:val="0"/>
      <w:divBdr>
        <w:top w:val="none" w:sz="0" w:space="0" w:color="auto"/>
        <w:left w:val="none" w:sz="0" w:space="0" w:color="auto"/>
        <w:bottom w:val="none" w:sz="0" w:space="0" w:color="auto"/>
        <w:right w:val="none" w:sz="0" w:space="0" w:color="auto"/>
      </w:divBdr>
    </w:div>
    <w:div w:id="1862815838">
      <w:bodyDiv w:val="1"/>
      <w:marLeft w:val="0"/>
      <w:marRight w:val="0"/>
      <w:marTop w:val="0"/>
      <w:marBottom w:val="0"/>
      <w:divBdr>
        <w:top w:val="none" w:sz="0" w:space="0" w:color="auto"/>
        <w:left w:val="none" w:sz="0" w:space="0" w:color="auto"/>
        <w:bottom w:val="none" w:sz="0" w:space="0" w:color="auto"/>
        <w:right w:val="none" w:sz="0" w:space="0" w:color="auto"/>
      </w:divBdr>
    </w:div>
    <w:div w:id="2127650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JanRuzicka\hlustikz\AppData\Local\Microsoft\Documents%20and%20Settings\document-view.seam%3fdocumentId=nnptembqhfpwy6bomruwy3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faktura@mestoralsko.cz" TargetMode="External"/><Relationship Id="rId14" Type="http://schemas.microsoft.com/office/2011/relationships/people" Target="peop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C7C0AF-617E-4B38-A183-F02178EBA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25</Pages>
  <Words>8233</Words>
  <Characters>49466</Characters>
  <Application>Microsoft Office Word</Application>
  <DocSecurity>0</DocSecurity>
  <Lines>412</Lines>
  <Paragraphs>115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57584</CharactersWithSpaces>
  <SharedDoc>false</SharedDoc>
  <HLinks>
    <vt:vector size="18" baseType="variant">
      <vt:variant>
        <vt:i4>8257560</vt:i4>
      </vt:variant>
      <vt:variant>
        <vt:i4>6</vt:i4>
      </vt:variant>
      <vt:variant>
        <vt:i4>0</vt:i4>
      </vt:variant>
      <vt:variant>
        <vt:i4>5</vt:i4>
      </vt:variant>
      <vt:variant>
        <vt:lpwstr>mailto:adela.machackova@ksslk.cz</vt:lpwstr>
      </vt:variant>
      <vt:variant>
        <vt:lpwstr/>
      </vt:variant>
      <vt:variant>
        <vt:i4>5242930</vt:i4>
      </vt:variant>
      <vt:variant>
        <vt:i4>3</vt:i4>
      </vt:variant>
      <vt:variant>
        <vt:i4>0</vt:i4>
      </vt:variant>
      <vt:variant>
        <vt:i4>5</vt:i4>
      </vt:variant>
      <vt:variant>
        <vt:lpwstr>mailto:martin.cap@ksslk.cz</vt:lpwstr>
      </vt:variant>
      <vt:variant>
        <vt:lpwstr/>
      </vt:variant>
      <vt:variant>
        <vt:i4>65627</vt:i4>
      </vt:variant>
      <vt:variant>
        <vt:i4>0</vt:i4>
      </vt:variant>
      <vt:variant>
        <vt:i4>0</vt:i4>
      </vt:variant>
      <vt:variant>
        <vt:i4>5</vt:i4>
      </vt:variant>
      <vt:variant>
        <vt:lpwstr>../../../hlustikz/AppData/Local/Microsoft/Documents and Settings/document-view.seam%3fdocumentId=nnptembqhfpwy6bomruwy3y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 Růžička</dc:creator>
  <cp:lastModifiedBy>Martin Verner</cp:lastModifiedBy>
  <cp:revision>5</cp:revision>
  <cp:lastPrinted>2019-10-08T05:46:00Z</cp:lastPrinted>
  <dcterms:created xsi:type="dcterms:W3CDTF">2023-04-14T06:06:00Z</dcterms:created>
  <dcterms:modified xsi:type="dcterms:W3CDTF">2023-07-19T12:27:00Z</dcterms:modified>
</cp:coreProperties>
</file>