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41BA1" w14:textId="77777777" w:rsidR="00420A3F" w:rsidRDefault="00420A3F" w:rsidP="00420A3F">
      <w:pPr>
        <w:tabs>
          <w:tab w:val="left" w:pos="6096"/>
        </w:tabs>
        <w:spacing w:before="120" w:after="0"/>
        <w:rPr>
          <w:b/>
          <w:sz w:val="24"/>
        </w:rPr>
      </w:pPr>
      <w:r w:rsidRPr="003D2B91">
        <w:rPr>
          <w:b/>
          <w:color w:val="000000"/>
          <w:sz w:val="24"/>
        </w:rPr>
        <w:t>PŘÍLOHA č. 1</w:t>
      </w:r>
      <w:r>
        <w:rPr>
          <w:b/>
          <w:color w:val="000000"/>
          <w:sz w:val="24"/>
        </w:rPr>
        <w:t xml:space="preserve"> </w:t>
      </w:r>
      <w:r w:rsidRPr="003D2B91">
        <w:rPr>
          <w:b/>
          <w:bCs/>
          <w:color w:val="000000"/>
          <w:sz w:val="24"/>
        </w:rPr>
        <w:t>SPECIFIKACE AKCE</w:t>
      </w:r>
      <w:r w:rsidRPr="003D2B91">
        <w:rPr>
          <w:rStyle w:val="Odkaznakoment"/>
          <w:color w:val="000000"/>
        </w:rPr>
        <w:t xml:space="preserve"> </w:t>
      </w:r>
    </w:p>
    <w:p w14:paraId="4094CB33" w14:textId="644CA193" w:rsidR="00420A3F" w:rsidRDefault="00420A3F" w:rsidP="00420A3F">
      <w:pPr>
        <w:tabs>
          <w:tab w:val="left" w:pos="6096"/>
        </w:tabs>
        <w:spacing w:before="120" w:after="0"/>
        <w:rPr>
          <w:ins w:id="0" w:author="Martin Verner" w:date="2023-04-12T10:23:00Z"/>
          <w:color w:val="000000" w:themeColor="text1"/>
          <w:sz w:val="24"/>
          <w:szCs w:val="24"/>
        </w:rPr>
      </w:pPr>
      <w:r w:rsidRPr="00FD683F">
        <w:rPr>
          <w:color w:val="000000" w:themeColor="text1"/>
          <w:sz w:val="24"/>
          <w:szCs w:val="24"/>
        </w:rPr>
        <w:t>Jedná se o návrh rekonstrukce úseku silnice III/27235 v délce 4.</w:t>
      </w:r>
      <w:proofErr w:type="gramStart"/>
      <w:r w:rsidRPr="00FD683F">
        <w:rPr>
          <w:color w:val="000000" w:themeColor="text1"/>
          <w:sz w:val="24"/>
          <w:szCs w:val="24"/>
        </w:rPr>
        <w:t>329m</w:t>
      </w:r>
      <w:proofErr w:type="gramEnd"/>
      <w:r w:rsidRPr="00FD683F">
        <w:rPr>
          <w:color w:val="000000" w:themeColor="text1"/>
          <w:sz w:val="24"/>
          <w:szCs w:val="24"/>
        </w:rPr>
        <w:t xml:space="preserve"> v rámci údržbových prací (velkoplošná oprava). S rekonstrukcí krytu silnice se provede rekonstrukce nezpevněných krajnic. V rámci akce se provede odstranění náletových porostů a stromů v krajnicích a v příkopech. V rámci rekonstrukce silnice se provede kompletní obnova odvodnění včetně rekonstrukce všech </w:t>
      </w:r>
      <w:proofErr w:type="spellStart"/>
      <w:r w:rsidRPr="00FD683F">
        <w:rPr>
          <w:color w:val="000000" w:themeColor="text1"/>
          <w:sz w:val="24"/>
          <w:szCs w:val="24"/>
        </w:rPr>
        <w:t>propustů</w:t>
      </w:r>
      <w:proofErr w:type="spellEnd"/>
      <w:r w:rsidRPr="00FD683F">
        <w:rPr>
          <w:color w:val="000000" w:themeColor="text1"/>
          <w:sz w:val="24"/>
          <w:szCs w:val="24"/>
        </w:rPr>
        <w:t xml:space="preserve">, které požadujeme povolit ve </w:t>
      </w:r>
      <w:del w:id="1" w:author="Martin Verner" w:date="2023-04-13T14:41:00Z">
        <w:r w:rsidRPr="00FD683F" w:rsidDel="005123F6">
          <w:rPr>
            <w:color w:val="000000" w:themeColor="text1"/>
            <w:sz w:val="24"/>
            <w:szCs w:val="24"/>
          </w:rPr>
          <w:delText xml:space="preserve">stavebním </w:delText>
        </w:r>
      </w:del>
      <w:bookmarkStart w:id="2" w:name="_Hlk132289510"/>
      <w:ins w:id="3" w:author="Martin Verner" w:date="2023-04-13T14:41:00Z">
        <w:r w:rsidR="005123F6">
          <w:rPr>
            <w:color w:val="000000" w:themeColor="text1"/>
            <w:sz w:val="24"/>
            <w:szCs w:val="24"/>
          </w:rPr>
          <w:t>společném</w:t>
        </w:r>
        <w:r w:rsidR="005123F6" w:rsidRPr="00FD683F">
          <w:rPr>
            <w:color w:val="000000" w:themeColor="text1"/>
            <w:sz w:val="24"/>
            <w:szCs w:val="24"/>
          </w:rPr>
          <w:t xml:space="preserve"> </w:t>
        </w:r>
      </w:ins>
      <w:bookmarkEnd w:id="2"/>
      <w:r w:rsidRPr="00FD683F">
        <w:rPr>
          <w:color w:val="000000" w:themeColor="text1"/>
          <w:sz w:val="24"/>
          <w:szCs w:val="24"/>
        </w:rPr>
        <w:t xml:space="preserve">povolení. Počet propustků je pouze orientační (dle pasportu je 2 ks) a v případě většího množství </w:t>
      </w:r>
      <w:proofErr w:type="spellStart"/>
      <w:r w:rsidRPr="00FD683F">
        <w:rPr>
          <w:color w:val="000000" w:themeColor="text1"/>
          <w:sz w:val="24"/>
          <w:szCs w:val="24"/>
        </w:rPr>
        <w:t>propustů</w:t>
      </w:r>
      <w:proofErr w:type="spellEnd"/>
      <w:r w:rsidRPr="00FD683F">
        <w:rPr>
          <w:color w:val="000000" w:themeColor="text1"/>
          <w:sz w:val="24"/>
          <w:szCs w:val="24"/>
        </w:rPr>
        <w:t xml:space="preserve"> se nezvyšuje cena díla. V úseku silnice je zúžené místo z důvodu nesoudržného svahu. V tomto místě požadujeme provést armovaný svah doplněný o nový propust. Armovaný svah a nový propust požadujeme povolit ve </w:t>
      </w:r>
      <w:del w:id="4" w:author="Martin Verner" w:date="2023-04-13T14:43:00Z">
        <w:r w:rsidRPr="00FD683F" w:rsidDel="005123F6">
          <w:rPr>
            <w:color w:val="000000" w:themeColor="text1"/>
            <w:sz w:val="24"/>
            <w:szCs w:val="24"/>
          </w:rPr>
          <w:delText xml:space="preserve">stavebním </w:delText>
        </w:r>
      </w:del>
      <w:ins w:id="5" w:author="Martin Verner" w:date="2023-04-13T14:43:00Z">
        <w:r w:rsidR="005123F6">
          <w:rPr>
            <w:color w:val="000000" w:themeColor="text1"/>
            <w:sz w:val="24"/>
            <w:szCs w:val="24"/>
          </w:rPr>
          <w:t>společném</w:t>
        </w:r>
        <w:r w:rsidR="005123F6" w:rsidRPr="00FD683F">
          <w:rPr>
            <w:color w:val="000000" w:themeColor="text1"/>
            <w:sz w:val="24"/>
            <w:szCs w:val="24"/>
          </w:rPr>
          <w:t xml:space="preserve"> </w:t>
        </w:r>
      </w:ins>
      <w:r w:rsidRPr="00FD683F">
        <w:rPr>
          <w:color w:val="000000" w:themeColor="text1"/>
          <w:sz w:val="24"/>
          <w:szCs w:val="24"/>
        </w:rPr>
        <w:t xml:space="preserve">povolení. Budou modernizovány nebo zřízeny příkopy. Sjezdy a podélné </w:t>
      </w:r>
      <w:proofErr w:type="spellStart"/>
      <w:r w:rsidRPr="00FD683F">
        <w:rPr>
          <w:color w:val="000000" w:themeColor="text1"/>
          <w:sz w:val="24"/>
          <w:szCs w:val="24"/>
        </w:rPr>
        <w:t>propusty</w:t>
      </w:r>
      <w:proofErr w:type="spellEnd"/>
      <w:r w:rsidRPr="00FD683F">
        <w:rPr>
          <w:color w:val="000000" w:themeColor="text1"/>
          <w:sz w:val="24"/>
          <w:szCs w:val="24"/>
        </w:rPr>
        <w:t xml:space="preserve"> jsou součástí stavby v případě, že se jedná o vyvolaný zásah z důvodu rekonstrukce komunikace. Řešení sjezdů a podélných propustků nezvyšují cenu díla. Situace navrženého dopravního značení celého úseku (</w:t>
      </w:r>
      <w:proofErr w:type="gramStart"/>
      <w:r w:rsidRPr="00FD683F">
        <w:rPr>
          <w:color w:val="000000" w:themeColor="text1"/>
          <w:sz w:val="24"/>
          <w:szCs w:val="24"/>
        </w:rPr>
        <w:t>VDZ - v</w:t>
      </w:r>
      <w:proofErr w:type="gramEnd"/>
      <w:r w:rsidRPr="00FD683F">
        <w:rPr>
          <w:color w:val="000000" w:themeColor="text1"/>
          <w:sz w:val="24"/>
          <w:szCs w:val="24"/>
        </w:rPr>
        <w:t xml:space="preserve"> plastu, a SDZ - kompletní výměna) včetně úpravy a doplnění záchytných systémů. Veškeré práce musí být představeny investorovi akce a technické řešení musí být investorem odsouhlaseno. Požadavkem investora je svolání a uskutečnění výrobních výborů za účasti KSSLK a města Ralska. Součástí projektu bude vyřešení vedení objízdných tras vč. projednání s Policií ČR. Soupis prací (výkaz výměr a rozpočet) bude zpracován</w:t>
      </w:r>
      <w:r>
        <w:rPr>
          <w:color w:val="000000" w:themeColor="text1"/>
          <w:sz w:val="24"/>
          <w:szCs w:val="24"/>
        </w:rPr>
        <w:t>.</w:t>
      </w:r>
    </w:p>
    <w:p w14:paraId="1E75B0B9" w14:textId="31AE9F6E" w:rsidR="007C4BF9" w:rsidRDefault="007C4BF9" w:rsidP="00420A3F">
      <w:pPr>
        <w:tabs>
          <w:tab w:val="left" w:pos="6096"/>
        </w:tabs>
        <w:spacing w:before="120" w:after="0"/>
        <w:rPr>
          <w:color w:val="000000" w:themeColor="text1"/>
          <w:sz w:val="24"/>
          <w:szCs w:val="24"/>
        </w:rPr>
      </w:pPr>
      <w:bookmarkStart w:id="6" w:name="_Hlk132289530"/>
      <w:ins w:id="7" w:author="Martin Verner" w:date="2023-04-12T10:23:00Z">
        <w:r w:rsidRPr="007C4BF9">
          <w:rPr>
            <w:color w:val="000000" w:themeColor="text1"/>
            <w:sz w:val="24"/>
            <w:szCs w:val="24"/>
          </w:rPr>
          <w:t>Požadované průzkumy a měření:</w:t>
        </w:r>
      </w:ins>
    </w:p>
    <w:p w14:paraId="07830287" w14:textId="3EA90495" w:rsidR="007C4BF9" w:rsidRDefault="007C4BF9" w:rsidP="00420A3F">
      <w:pPr>
        <w:tabs>
          <w:tab w:val="left" w:pos="6096"/>
        </w:tabs>
        <w:spacing w:before="120" w:after="0"/>
        <w:rPr>
          <w:ins w:id="8" w:author="Martin Verner" w:date="2023-04-12T10:23:00Z"/>
          <w:bCs/>
          <w:color w:val="000000" w:themeColor="text1"/>
          <w:sz w:val="24"/>
          <w:szCs w:val="24"/>
        </w:rPr>
      </w:pPr>
      <w:ins w:id="9" w:author="Martin Verner" w:date="2023-04-12T10:23:00Z">
        <w:r>
          <w:rPr>
            <w:bCs/>
            <w:color w:val="000000" w:themeColor="text1"/>
            <w:sz w:val="24"/>
            <w:szCs w:val="24"/>
          </w:rPr>
          <w:t xml:space="preserve">1 - </w:t>
        </w:r>
      </w:ins>
      <w:ins w:id="10" w:author="Martin Verner" w:date="2023-04-12T10:24:00Z">
        <w:r>
          <w:rPr>
            <w:bCs/>
            <w:color w:val="000000" w:themeColor="text1"/>
            <w:sz w:val="24"/>
            <w:szCs w:val="24"/>
          </w:rPr>
          <w:t>g</w:t>
        </w:r>
      </w:ins>
      <w:ins w:id="11" w:author="Martin Verner" w:date="2023-04-12T10:22:00Z">
        <w:r w:rsidRPr="007C4BF9">
          <w:rPr>
            <w:bCs/>
            <w:color w:val="000000" w:themeColor="text1"/>
            <w:sz w:val="24"/>
            <w:szCs w:val="24"/>
            <w:rPrChange w:id="12" w:author="Martin Verner" w:date="2023-04-12T10:23:00Z">
              <w:rPr>
                <w:b/>
                <w:color w:val="000000" w:themeColor="text1"/>
                <w:sz w:val="24"/>
                <w:szCs w:val="24"/>
              </w:rPr>
            </w:rPrChange>
          </w:rPr>
          <w:t>eodetické zaměření včetně zjištění aktuálního průběhu inženýrských sítí</w:t>
        </w:r>
      </w:ins>
      <w:ins w:id="13" w:author="Martin Verner" w:date="2023-04-12T10:24:00Z">
        <w:r>
          <w:rPr>
            <w:bCs/>
            <w:color w:val="000000" w:themeColor="text1"/>
            <w:sz w:val="24"/>
            <w:szCs w:val="24"/>
          </w:rPr>
          <w:t xml:space="preserve"> (3ks </w:t>
        </w:r>
        <w:proofErr w:type="spellStart"/>
        <w:r>
          <w:rPr>
            <w:bCs/>
            <w:color w:val="000000" w:themeColor="text1"/>
            <w:sz w:val="24"/>
            <w:szCs w:val="24"/>
          </w:rPr>
          <w:t>propustů</w:t>
        </w:r>
        <w:proofErr w:type="spellEnd"/>
        <w:r>
          <w:rPr>
            <w:bCs/>
            <w:color w:val="000000" w:themeColor="text1"/>
            <w:sz w:val="24"/>
            <w:szCs w:val="24"/>
          </w:rPr>
          <w:t xml:space="preserve"> a armovaný svah)</w:t>
        </w:r>
      </w:ins>
    </w:p>
    <w:p w14:paraId="3131EFC9" w14:textId="30F09635" w:rsidR="007C4BF9" w:rsidRPr="007C4BF9" w:rsidRDefault="007C4BF9" w:rsidP="00420A3F">
      <w:pPr>
        <w:tabs>
          <w:tab w:val="left" w:pos="6096"/>
        </w:tabs>
        <w:spacing w:before="120" w:after="0"/>
        <w:rPr>
          <w:bCs/>
          <w:color w:val="000000" w:themeColor="text1"/>
          <w:sz w:val="24"/>
          <w:szCs w:val="24"/>
          <w:rPrChange w:id="14" w:author="Martin Verner" w:date="2023-04-12T10:24:00Z">
            <w:rPr>
              <w:b/>
              <w:color w:val="000000" w:themeColor="text1"/>
              <w:sz w:val="24"/>
              <w:szCs w:val="24"/>
            </w:rPr>
          </w:rPrChange>
        </w:rPr>
      </w:pPr>
      <w:ins w:id="15" w:author="Martin Verner" w:date="2023-04-12T10:23:00Z">
        <w:r w:rsidRPr="007C4BF9">
          <w:rPr>
            <w:bCs/>
            <w:color w:val="000000" w:themeColor="text1"/>
            <w:sz w:val="24"/>
            <w:szCs w:val="24"/>
          </w:rPr>
          <w:t>2 - 1ks vzorku asfaltových vrstev včetně laboratorního posouzení dle zákona o odpadech 541/2020 Sb.</w:t>
        </w:r>
      </w:ins>
    </w:p>
    <w:bookmarkEnd w:id="6"/>
    <w:p w14:paraId="3BBD1881" w14:textId="77777777" w:rsidR="00EF1C30" w:rsidRDefault="00EF1C30"/>
    <w:sectPr w:rsidR="00EF1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rtin Verner">
    <w15:presenceInfo w15:providerId="AD" w15:userId="S::martin.verner@ksslk.cz::fedaeede-7e88-4e1c-b0d3-a8b2310dfc2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A3F"/>
    <w:rsid w:val="00420A3F"/>
    <w:rsid w:val="005123F6"/>
    <w:rsid w:val="007C4BF9"/>
    <w:rsid w:val="009E3D89"/>
    <w:rsid w:val="00C603EF"/>
    <w:rsid w:val="00EF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F1DFB"/>
  <w15:chartTrackingRefBased/>
  <w15:docId w15:val="{9BEB74B4-F3CB-422E-B203-58DACE82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20A3F"/>
    <w:pPr>
      <w:overflowPunct w:val="0"/>
      <w:autoSpaceDE w:val="0"/>
      <w:autoSpaceDN w:val="0"/>
      <w:adjustRightInd w:val="0"/>
      <w:spacing w:before="60" w:after="60"/>
      <w:jc w:val="both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rsid w:val="00420A3F"/>
    <w:rPr>
      <w:sz w:val="16"/>
      <w:szCs w:val="16"/>
    </w:rPr>
  </w:style>
  <w:style w:type="paragraph" w:styleId="Revize">
    <w:name w:val="Revision"/>
    <w:hidden/>
    <w:uiPriority w:val="99"/>
    <w:semiHidden/>
    <w:rsid w:val="007C4BF9"/>
    <w:pPr>
      <w:spacing w:after="0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Dokoupilová</dc:creator>
  <cp:keywords/>
  <dc:description/>
  <cp:lastModifiedBy>Martin Verner</cp:lastModifiedBy>
  <cp:revision>3</cp:revision>
  <dcterms:created xsi:type="dcterms:W3CDTF">2023-04-04T10:58:00Z</dcterms:created>
  <dcterms:modified xsi:type="dcterms:W3CDTF">2023-04-13T13:20:00Z</dcterms:modified>
</cp:coreProperties>
</file>